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D8A29" w14:textId="77777777" w:rsidR="00AD5F9B" w:rsidRPr="006866F9" w:rsidRDefault="00F968FF" w:rsidP="00F968FF">
      <w:pPr>
        <w:jc w:val="center"/>
        <w:rPr>
          <w:sz w:val="40"/>
          <w:szCs w:val="40"/>
        </w:rPr>
      </w:pPr>
      <w:r>
        <w:rPr>
          <w:sz w:val="40"/>
          <w:szCs w:val="40"/>
        </w:rPr>
        <w:t>Common Core Social Studies Learning Plan Template</w:t>
      </w:r>
    </w:p>
    <w:p w14:paraId="264A2070" w14:textId="77777777" w:rsidR="00AD5F9B" w:rsidRDefault="00AD5F9B">
      <w:pPr>
        <w:pStyle w:val="Footer"/>
      </w:pPr>
    </w:p>
    <w:p w14:paraId="04CB1E7D" w14:textId="35D3D730" w:rsidR="00F14059" w:rsidRPr="00F14059" w:rsidRDefault="003C79DA" w:rsidP="00F14059">
      <w:pPr>
        <w:pStyle w:val="Footer"/>
        <w:rPr>
          <w:b/>
        </w:rPr>
      </w:pPr>
      <w:r w:rsidRPr="00F14059">
        <w:rPr>
          <w:b/>
        </w:rPr>
        <w:t>Lesson Title</w:t>
      </w:r>
      <w:r w:rsidR="0015020E" w:rsidRPr="00F14059">
        <w:rPr>
          <w:b/>
        </w:rPr>
        <w:t>:</w:t>
      </w:r>
      <w:r w:rsidR="00F14059" w:rsidRPr="00F14059">
        <w:rPr>
          <w:b/>
        </w:rPr>
        <w:t xml:space="preserve"> Was the 1893 Overthrow of the Hawaiian Monarchy </w:t>
      </w:r>
      <w:r w:rsidR="00202BA0">
        <w:rPr>
          <w:b/>
        </w:rPr>
        <w:t>Justified</w:t>
      </w:r>
      <w:r w:rsidR="00F14059" w:rsidRPr="00F14059">
        <w:rPr>
          <w:b/>
        </w:rPr>
        <w:t>?</w:t>
      </w:r>
    </w:p>
    <w:p w14:paraId="7F5D64EB" w14:textId="77777777" w:rsidR="00AD5F9B" w:rsidRPr="00F14059" w:rsidRDefault="00AD5F9B" w:rsidP="0015020E">
      <w:pPr>
        <w:pStyle w:val="Footer"/>
        <w:rPr>
          <w:b/>
        </w:rPr>
      </w:pPr>
      <w:r w:rsidRPr="00F14059">
        <w:rPr>
          <w:b/>
        </w:rPr>
        <w:fldChar w:fldCharType="begin"/>
      </w:r>
      <w:r w:rsidRPr="00F14059">
        <w:rPr>
          <w:b/>
        </w:rPr>
        <w:instrText xml:space="preserve"> TITLE   \* MERGEFORMAT </w:instrText>
      </w:r>
      <w:r w:rsidRPr="00F14059">
        <w:rPr>
          <w:b/>
        </w:rPr>
        <w:fldChar w:fldCharType="end"/>
      </w:r>
      <w:r w:rsidRPr="00F14059">
        <w:rPr>
          <w:b/>
        </w:rPr>
        <w:t xml:space="preserve"> </w:t>
      </w:r>
      <w:r w:rsidR="00F14059" w:rsidRPr="00F14059">
        <w:rPr>
          <w:b/>
        </w:rPr>
        <w:fldChar w:fldCharType="begin"/>
      </w:r>
      <w:r w:rsidR="00F14059" w:rsidRPr="00F14059">
        <w:rPr>
          <w:b/>
        </w:rPr>
        <w:instrText xml:space="preserve"> AUTOTEXT  "Top Line 1"  \* MERGEFORMAT </w:instrText>
      </w:r>
      <w:r w:rsidR="00F14059" w:rsidRPr="00F14059">
        <w:rPr>
          <w:b/>
        </w:rPr>
        <w:fldChar w:fldCharType="separate"/>
      </w:r>
      <w:r w:rsidRPr="00F14059">
        <w:rPr>
          <w:b/>
          <w:noProof/>
          <w:lang w:eastAsia="en-US"/>
        </w:rPr>
        <mc:AlternateContent>
          <mc:Choice Requires="wps">
            <w:drawing>
              <wp:anchor distT="0" distB="0" distL="114300" distR="114300" simplePos="0" relativeHeight="251659264" behindDoc="0" locked="0" layoutInCell="1" allowOverlap="1" wp14:anchorId="18666A44" wp14:editId="2C07758A">
                <wp:simplePos x="0" y="0"/>
                <wp:positionH relativeFrom="leftMargin">
                  <wp:align>center</wp:align>
                </wp:positionH>
                <wp:positionV relativeFrom="bottomMargin">
                  <wp:align>center</wp:align>
                </wp:positionV>
                <wp:extent cx="565785" cy="191770"/>
                <wp:effectExtent l="0" t="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A7E67E0" w14:textId="77777777" w:rsidR="007F41F8" w:rsidRDefault="007F41F8">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Pr="0034379D">
                              <w:rPr>
                                <w:noProof/>
                                <w:color w:val="C0504D" w:themeColor="accent2"/>
                              </w:rPr>
                              <w:t>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mv="urn:schemas-microsoft-com:mac:vml" xmlns:mo="http://schemas.microsoft.com/office/mac/office/2008/main">
            <w:pict>
              <v:rect id="Rectangle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" filled="f" fillcolor="#c0504d" stroked="f" strokecolor="#5c83b4" strokeweight="2.25pt">
                <v:textbox inset=",0,,0">
                  <w:txbxContent>
                    <w:p w14:paraId="0A7E67E0" w14:textId="77777777" w:rsidR="0036112A" w:rsidRDefault="0036112A">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Pr="0034379D">
                        <w:rPr>
                          <w:noProof/>
                          <w:color w:val="C0504D" w:themeColor="accent2"/>
                        </w:rPr>
                        <w:t>1</w:t>
                      </w:r>
                      <w:r>
                        <w:rPr>
                          <w:noProof/>
                          <w:color w:val="C0504D" w:themeColor="accent2"/>
                        </w:rPr>
                        <w:fldChar w:fldCharType="end"/>
                      </w:r>
                    </w:p>
                  </w:txbxContent>
                </v:textbox>
                <w10:wrap anchorx="margin" anchory="margin"/>
              </v:rect>
            </w:pict>
          </mc:Fallback>
        </mc:AlternateContent>
      </w:r>
      <w:r w:rsidR="00F14059" w:rsidRPr="00F14059">
        <w:rPr>
          <w:b/>
          <w:noProof/>
          <w:lang w:eastAsia="en-US"/>
        </w:rPr>
        <w:fldChar w:fldCharType="end"/>
      </w:r>
      <w:r w:rsidRPr="00F14059">
        <w:rPr>
          <w:b/>
        </w:rPr>
        <w:fldChar w:fldCharType="begin"/>
      </w:r>
      <w:r w:rsidRPr="00F14059">
        <w:rPr>
          <w:b/>
        </w:rPr>
        <w:instrText xml:space="preserve"> TITLE  \* Upper  \* MERGEFORMAT </w:instrText>
      </w:r>
      <w:r w:rsidRPr="00F14059">
        <w:rPr>
          <w:b/>
        </w:rPr>
        <w:fldChar w:fldCharType="end"/>
      </w:r>
    </w:p>
    <w:p w14:paraId="3CF57E76" w14:textId="77777777" w:rsidR="00F14059" w:rsidRPr="00F14059" w:rsidRDefault="00AD5F9B" w:rsidP="00F14059">
      <w:pPr>
        <w:pStyle w:val="Footer"/>
        <w:rPr>
          <w:b/>
        </w:rPr>
      </w:pPr>
      <w:r w:rsidRPr="00F14059">
        <w:rPr>
          <w:b/>
        </w:rPr>
        <w:t xml:space="preserve">Author Name: </w:t>
      </w:r>
      <w:r w:rsidR="00F14059" w:rsidRPr="00F14059">
        <w:rPr>
          <w:b/>
        </w:rPr>
        <w:t>Lanette Bowen</w:t>
      </w:r>
    </w:p>
    <w:p w14:paraId="31014EB5" w14:textId="77777777" w:rsidR="0015020E" w:rsidRPr="00F14059" w:rsidRDefault="0015020E" w:rsidP="0015020E">
      <w:pPr>
        <w:spacing w:after="0" w:line="240" w:lineRule="auto"/>
        <w:rPr>
          <w:b/>
        </w:rPr>
      </w:pPr>
    </w:p>
    <w:p w14:paraId="1A35476E" w14:textId="77777777" w:rsidR="00F14059" w:rsidRPr="00F14059" w:rsidRDefault="00AD5F9B" w:rsidP="00F14059">
      <w:pPr>
        <w:spacing w:after="0" w:line="240" w:lineRule="auto"/>
        <w:rPr>
          <w:b/>
        </w:rPr>
      </w:pPr>
      <w:r w:rsidRPr="00F14059">
        <w:rPr>
          <w:b/>
        </w:rPr>
        <w:t>Contact Information</w:t>
      </w:r>
      <w:r w:rsidR="00F14059" w:rsidRPr="00F14059">
        <w:rPr>
          <w:b/>
        </w:rPr>
        <w:t>: lbowen@lyon.k12.nv.us</w:t>
      </w:r>
    </w:p>
    <w:p w14:paraId="0901F9FE" w14:textId="77777777" w:rsidR="00AD5F9B" w:rsidRPr="00F14059" w:rsidRDefault="00AD5F9B" w:rsidP="0015020E">
      <w:pPr>
        <w:spacing w:after="0" w:line="240" w:lineRule="auto"/>
        <w:rPr>
          <w:b/>
        </w:rPr>
      </w:pPr>
    </w:p>
    <w:p w14:paraId="2BE02D23" w14:textId="7A07AFDF" w:rsidR="00F14059" w:rsidRPr="00F14059" w:rsidRDefault="003C79DA" w:rsidP="00F14059">
      <w:pPr>
        <w:pStyle w:val="Footer"/>
        <w:rPr>
          <w:b/>
        </w:rPr>
      </w:pPr>
      <w:r w:rsidRPr="00F14059">
        <w:rPr>
          <w:b/>
        </w:rPr>
        <w:t xml:space="preserve">Appropriate for Grade Level(s): </w:t>
      </w:r>
      <w:r w:rsidR="00F14059" w:rsidRPr="00F14059">
        <w:rPr>
          <w:b/>
        </w:rPr>
        <w:t xml:space="preserve"> 7- </w:t>
      </w:r>
      <w:r w:rsidR="00202BA0">
        <w:rPr>
          <w:b/>
        </w:rPr>
        <w:t>8</w:t>
      </w:r>
    </w:p>
    <w:p w14:paraId="52306377" w14:textId="77777777" w:rsidR="00486E71" w:rsidRPr="00F14059" w:rsidRDefault="00486E71" w:rsidP="00486E71">
      <w:pPr>
        <w:spacing w:after="0" w:line="240" w:lineRule="auto"/>
        <w:rPr>
          <w:b/>
        </w:rPr>
      </w:pPr>
    </w:p>
    <w:p w14:paraId="2564BE93" w14:textId="77777777" w:rsidR="00F14059" w:rsidRPr="00F14059" w:rsidRDefault="00792C7A" w:rsidP="00F14059">
      <w:pPr>
        <w:spacing w:after="0" w:line="240" w:lineRule="auto"/>
        <w:rPr>
          <w:b/>
        </w:rPr>
      </w:pPr>
      <w:r w:rsidRPr="00F14059">
        <w:rPr>
          <w:b/>
        </w:rPr>
        <w:t>History Standard(s)</w:t>
      </w:r>
      <w:r w:rsidR="00650E38" w:rsidRPr="00F14059">
        <w:rPr>
          <w:b/>
        </w:rPr>
        <w:t>/Applicable CCSS(s)</w:t>
      </w:r>
      <w:r w:rsidR="00486E71" w:rsidRPr="00F14059">
        <w:rPr>
          <w:b/>
        </w:rPr>
        <w:t xml:space="preserve"> </w:t>
      </w:r>
      <w:r w:rsidR="0034379D" w:rsidRPr="00F14059">
        <w:rPr>
          <w:b/>
        </w:rPr>
        <w:t>(</w:t>
      </w:r>
      <w:r w:rsidR="00486E71" w:rsidRPr="00F14059">
        <w:rPr>
          <w:b/>
        </w:rPr>
        <w:t>RI, W, S&amp;L, L)</w:t>
      </w:r>
      <w:r w:rsidRPr="00F14059">
        <w:rPr>
          <w:b/>
        </w:rPr>
        <w:t xml:space="preserve">: </w:t>
      </w:r>
    </w:p>
    <w:p w14:paraId="24EFC7EC" w14:textId="77777777" w:rsidR="00F14059" w:rsidRPr="00F14059" w:rsidRDefault="00F14059" w:rsidP="00F14059">
      <w:pPr>
        <w:spacing w:after="0" w:line="240" w:lineRule="auto"/>
        <w:rPr>
          <w:b/>
        </w:rPr>
      </w:pPr>
      <w:r w:rsidRPr="00F14059">
        <w:rPr>
          <w:b/>
        </w:rPr>
        <w:t>Reading:</w:t>
      </w:r>
      <w:r w:rsidRPr="00F14059">
        <w:rPr>
          <w:b/>
        </w:rPr>
        <w:tab/>
        <w:t>Writing:          Listening &amp; Speaking:        History:          Geography:         Civics:</w:t>
      </w:r>
    </w:p>
    <w:p w14:paraId="1DD57D42" w14:textId="77777777" w:rsidR="00710FBC" w:rsidRPr="00F14059" w:rsidRDefault="00F14059" w:rsidP="00082296">
      <w:pPr>
        <w:pStyle w:val="Footer"/>
        <w:rPr>
          <w:b/>
        </w:rPr>
      </w:pPr>
      <w:r w:rsidRPr="00F14059">
        <w:rPr>
          <w:b/>
        </w:rPr>
        <w:t xml:space="preserve"> 1 &amp; 2                     1 &amp; 8                          1 &amp; 4                        H1.6  &amp; H2.15      G6.7 &amp; G6.4      C.13.9; C16.3 &amp;16.4</w:t>
      </w:r>
    </w:p>
    <w:p w14:paraId="2232FC42" w14:textId="77777777" w:rsidR="00F14059" w:rsidRDefault="00F14059" w:rsidP="00F14059">
      <w:pPr>
        <w:pStyle w:val="Footer"/>
        <w:rPr>
          <w:b/>
        </w:rPr>
      </w:pPr>
    </w:p>
    <w:p w14:paraId="19043B0F" w14:textId="77777777" w:rsidR="00F14059" w:rsidRDefault="00F968FF" w:rsidP="00F14059">
      <w:pPr>
        <w:pStyle w:val="Footer"/>
      </w:pPr>
      <w:r>
        <w:rPr>
          <w:b/>
        </w:rPr>
        <w:t>Type of Lesson</w:t>
      </w:r>
      <w:r w:rsidR="00082296" w:rsidRPr="00B81628">
        <w:rPr>
          <w:b/>
        </w:rPr>
        <w:t>:</w:t>
      </w:r>
      <w:r w:rsidR="00F14059">
        <w:t xml:space="preserve"> </w:t>
      </w:r>
      <w:r w:rsidR="00F14059" w:rsidRPr="00F14059">
        <w:rPr>
          <w:b/>
        </w:rPr>
        <w:t>Document based Questions</w:t>
      </w:r>
      <w:r w:rsidR="00F14059">
        <w:t xml:space="preserve"> </w:t>
      </w:r>
    </w:p>
    <w:p w14:paraId="525A6213" w14:textId="77777777" w:rsidR="00082296" w:rsidRDefault="00082296" w:rsidP="00082296">
      <w:pPr>
        <w:spacing w:after="0" w:line="240" w:lineRule="auto"/>
      </w:pPr>
    </w:p>
    <w:p w14:paraId="70715282" w14:textId="131C2E04" w:rsidR="00F14059" w:rsidRPr="0073424C" w:rsidRDefault="003C79DA" w:rsidP="00F14059">
      <w:pPr>
        <w:pStyle w:val="Footer"/>
      </w:pPr>
      <w:r w:rsidRPr="0073424C">
        <w:rPr>
          <w:b/>
        </w:rPr>
        <w:t>Total Time Needed:</w:t>
      </w:r>
      <w:r w:rsidR="00155B06">
        <w:t xml:space="preserve">  </w:t>
      </w:r>
      <w:r w:rsidR="00664386">
        <w:t>5</w:t>
      </w:r>
      <w:r w:rsidR="00202BA0">
        <w:t xml:space="preserve"> </w:t>
      </w:r>
      <w:r w:rsidR="0063738E">
        <w:t>–</w:t>
      </w:r>
      <w:r w:rsidR="0037279F">
        <w:t xml:space="preserve"> 45</w:t>
      </w:r>
      <w:r w:rsidR="0063738E">
        <w:t>-50</w:t>
      </w:r>
      <w:r w:rsidR="0037279F">
        <w:t xml:space="preserve"> minute class periods</w:t>
      </w:r>
      <w:r w:rsidR="00F14059" w:rsidRPr="0073424C">
        <w:t xml:space="preserve"> </w:t>
      </w:r>
    </w:p>
    <w:p w14:paraId="46773CBD" w14:textId="77777777" w:rsidR="003C79DA" w:rsidRPr="0073424C" w:rsidRDefault="003C79DA" w:rsidP="00082296">
      <w:pPr>
        <w:spacing w:after="0" w:line="240" w:lineRule="auto"/>
      </w:pPr>
    </w:p>
    <w:p w14:paraId="6761EDB5" w14:textId="7E0E8E72" w:rsidR="00AD5F9B" w:rsidRPr="0073424C" w:rsidRDefault="003C79DA" w:rsidP="00AD5F9B">
      <w:pPr>
        <w:rPr>
          <w:rFonts w:cs="Times"/>
          <w:b/>
          <w:bCs/>
          <w:sz w:val="32"/>
          <w:szCs w:val="32"/>
        </w:rPr>
      </w:pPr>
      <w:r w:rsidRPr="0073424C">
        <w:rPr>
          <w:b/>
        </w:rPr>
        <w:t>Lesson Outline:</w:t>
      </w:r>
      <w:r w:rsidR="00D94DFD" w:rsidRPr="0073424C">
        <w:rPr>
          <w:rFonts w:cs="Times"/>
          <w:b/>
          <w:bCs/>
          <w:sz w:val="32"/>
          <w:szCs w:val="32"/>
        </w:rPr>
        <w:t xml:space="preserve"> </w:t>
      </w:r>
      <w:r w:rsidR="00D94DFD" w:rsidRPr="0073424C">
        <w:rPr>
          <w:rFonts w:cs="Times"/>
          <w:b/>
          <w:bCs/>
          <w:sz w:val="24"/>
          <w:szCs w:val="24"/>
        </w:rPr>
        <w:t>Was the 1893 Overth</w:t>
      </w:r>
      <w:r w:rsidR="00F14059" w:rsidRPr="0073424C">
        <w:rPr>
          <w:rFonts w:cs="Times"/>
          <w:b/>
          <w:bCs/>
          <w:sz w:val="24"/>
          <w:szCs w:val="24"/>
        </w:rPr>
        <w:t xml:space="preserve">row of the Hawaii’s Monarchy </w:t>
      </w:r>
      <w:r w:rsidR="00113688">
        <w:rPr>
          <w:rFonts w:cs="Times"/>
          <w:b/>
          <w:bCs/>
          <w:sz w:val="24"/>
          <w:szCs w:val="24"/>
        </w:rPr>
        <w:t>Justified</w:t>
      </w:r>
      <w:r w:rsidR="00D94DFD" w:rsidRPr="0073424C">
        <w:rPr>
          <w:rFonts w:cs="Times"/>
          <w:b/>
          <w:bCs/>
          <w:sz w:val="24"/>
          <w:szCs w:val="24"/>
        </w:rPr>
        <w:t>?</w:t>
      </w:r>
    </w:p>
    <w:tbl>
      <w:tblPr>
        <w:tblStyle w:val="TableGrid"/>
        <w:tblW w:w="0" w:type="auto"/>
        <w:tblInd w:w="108" w:type="dxa"/>
        <w:tblLook w:val="04A0" w:firstRow="1" w:lastRow="0" w:firstColumn="1" w:lastColumn="0" w:noHBand="0" w:noVBand="1"/>
      </w:tblPr>
      <w:tblGrid>
        <w:gridCol w:w="1149"/>
        <w:gridCol w:w="6643"/>
        <w:gridCol w:w="3116"/>
      </w:tblGrid>
      <w:tr w:rsidR="00234A16" w:rsidRPr="0073424C" w14:paraId="330760FA" w14:textId="77777777" w:rsidTr="00D53282">
        <w:tc>
          <w:tcPr>
            <w:tcW w:w="1149" w:type="dxa"/>
            <w:shd w:val="clear" w:color="auto" w:fill="B8CCE4" w:themeFill="accent1" w:themeFillTint="66"/>
          </w:tcPr>
          <w:p w14:paraId="32E92ACC" w14:textId="77777777" w:rsidR="00234A16" w:rsidRPr="0073424C" w:rsidRDefault="00234A16" w:rsidP="003C79DA">
            <w:pPr>
              <w:jc w:val="center"/>
              <w:rPr>
                <w:b/>
                <w:sz w:val="24"/>
                <w:szCs w:val="24"/>
              </w:rPr>
            </w:pPr>
            <w:r w:rsidRPr="0073424C">
              <w:rPr>
                <w:b/>
                <w:sz w:val="24"/>
                <w:szCs w:val="24"/>
              </w:rPr>
              <w:t>Time Frame</w:t>
            </w:r>
          </w:p>
          <w:p w14:paraId="361B991F" w14:textId="77777777" w:rsidR="00234A16" w:rsidRPr="0073424C" w:rsidRDefault="00234A16" w:rsidP="003C79DA">
            <w:pPr>
              <w:jc w:val="center"/>
              <w:rPr>
                <w:b/>
                <w:sz w:val="16"/>
                <w:szCs w:val="16"/>
              </w:rPr>
            </w:pPr>
            <w:r w:rsidRPr="0073424C">
              <w:rPr>
                <w:b/>
                <w:sz w:val="16"/>
                <w:szCs w:val="16"/>
              </w:rPr>
              <w:t>(e.g. 15 minutes)</w:t>
            </w:r>
          </w:p>
        </w:tc>
        <w:tc>
          <w:tcPr>
            <w:tcW w:w="6643" w:type="dxa"/>
            <w:shd w:val="clear" w:color="auto" w:fill="B8CCE4" w:themeFill="accent1" w:themeFillTint="66"/>
          </w:tcPr>
          <w:p w14:paraId="5BCDF8E7" w14:textId="77777777" w:rsidR="00234A16" w:rsidRPr="0073424C" w:rsidRDefault="00234A16" w:rsidP="00234A16">
            <w:pPr>
              <w:jc w:val="center"/>
              <w:rPr>
                <w:b/>
                <w:sz w:val="24"/>
                <w:szCs w:val="24"/>
              </w:rPr>
            </w:pPr>
            <w:r w:rsidRPr="0073424C">
              <w:rPr>
                <w:b/>
                <w:sz w:val="24"/>
                <w:szCs w:val="24"/>
              </w:rPr>
              <w:t xml:space="preserve">What is the teacher doing?  </w:t>
            </w:r>
          </w:p>
        </w:tc>
        <w:tc>
          <w:tcPr>
            <w:tcW w:w="3116" w:type="dxa"/>
            <w:shd w:val="clear" w:color="auto" w:fill="B8CCE4" w:themeFill="accent1" w:themeFillTint="66"/>
          </w:tcPr>
          <w:p w14:paraId="07D28A11" w14:textId="77777777" w:rsidR="00234A16" w:rsidRPr="0073424C" w:rsidRDefault="00234A16" w:rsidP="003C79DA">
            <w:pPr>
              <w:jc w:val="center"/>
              <w:rPr>
                <w:b/>
                <w:sz w:val="24"/>
                <w:szCs w:val="24"/>
              </w:rPr>
            </w:pPr>
            <w:r w:rsidRPr="0073424C">
              <w:rPr>
                <w:b/>
                <w:sz w:val="24"/>
                <w:szCs w:val="24"/>
              </w:rPr>
              <w:t>What are students doing?</w:t>
            </w:r>
          </w:p>
        </w:tc>
      </w:tr>
      <w:tr w:rsidR="00234A16" w:rsidRPr="0073424C" w14:paraId="41D1A674" w14:textId="77777777" w:rsidTr="00D53282">
        <w:tc>
          <w:tcPr>
            <w:tcW w:w="1149" w:type="dxa"/>
          </w:tcPr>
          <w:p w14:paraId="3D203681" w14:textId="77777777" w:rsidR="00234A16" w:rsidRDefault="0073424C" w:rsidP="00AD5F9B">
            <w:r w:rsidRPr="0073424C">
              <w:t>Day 1</w:t>
            </w:r>
          </w:p>
          <w:p w14:paraId="17D7CAFB" w14:textId="77777777" w:rsidR="0073424C" w:rsidRPr="0073424C" w:rsidRDefault="0073424C" w:rsidP="00AD5F9B">
            <w:r>
              <w:t>10 min.</w:t>
            </w:r>
          </w:p>
        </w:tc>
        <w:tc>
          <w:tcPr>
            <w:tcW w:w="6643" w:type="dxa"/>
            <w:shd w:val="clear" w:color="auto" w:fill="FFFFFF" w:themeFill="background1"/>
          </w:tcPr>
          <w:p w14:paraId="4C92CA09" w14:textId="77777777" w:rsidR="00234A16" w:rsidRPr="0073424C" w:rsidRDefault="0073424C" w:rsidP="0073424C">
            <w:pPr>
              <w:widowControl w:val="0"/>
              <w:autoSpaceDE w:val="0"/>
              <w:autoSpaceDN w:val="0"/>
              <w:adjustRightInd w:val="0"/>
              <w:spacing w:after="240"/>
              <w:rPr>
                <w:rFonts w:cs="Times"/>
              </w:rPr>
            </w:pPr>
            <w:r w:rsidRPr="0073424C">
              <w:t>Introduction : Vocabulary -</w:t>
            </w:r>
            <w:r w:rsidRPr="0073424C">
              <w:rPr>
                <w:rFonts w:cs="Times New Roman"/>
              </w:rPr>
              <w:t xml:space="preserve"> abdicate, annexation, expansion, imperialism, monarchy, provisional government,</w:t>
            </w:r>
            <w:r w:rsidRPr="0073424C">
              <w:rPr>
                <w:rFonts w:cs="Times"/>
              </w:rPr>
              <w:t xml:space="preserve"> overthrow, immigration</w:t>
            </w:r>
          </w:p>
        </w:tc>
        <w:tc>
          <w:tcPr>
            <w:tcW w:w="3116" w:type="dxa"/>
            <w:shd w:val="clear" w:color="auto" w:fill="FFFFFF" w:themeFill="background1"/>
          </w:tcPr>
          <w:p w14:paraId="365DA6B8" w14:textId="77777777" w:rsidR="00234A16" w:rsidRPr="0073424C" w:rsidRDefault="0073424C" w:rsidP="00AD5F9B">
            <w:r w:rsidRPr="0073424C">
              <w:t>Use with word wheel- write word/ definition/ picture</w:t>
            </w:r>
          </w:p>
        </w:tc>
      </w:tr>
      <w:tr w:rsidR="00113688" w:rsidRPr="0073424C" w14:paraId="5666FAF0" w14:textId="77777777" w:rsidTr="00D53282">
        <w:tc>
          <w:tcPr>
            <w:tcW w:w="1149" w:type="dxa"/>
          </w:tcPr>
          <w:p w14:paraId="22EB802B" w14:textId="11A2496A" w:rsidR="00113688" w:rsidRPr="0073424C" w:rsidRDefault="00113688" w:rsidP="00AD5F9B">
            <w:r>
              <w:t>35-40 min.</w:t>
            </w:r>
          </w:p>
        </w:tc>
        <w:tc>
          <w:tcPr>
            <w:tcW w:w="6643" w:type="dxa"/>
            <w:shd w:val="clear" w:color="auto" w:fill="FFFFFF" w:themeFill="background1"/>
          </w:tcPr>
          <w:p w14:paraId="4F8988F2" w14:textId="77777777" w:rsidR="00113688" w:rsidRDefault="00113688" w:rsidP="00AD5F9B">
            <w:r w:rsidRPr="0073424C">
              <w:t>Use reading to introduce lesson</w:t>
            </w:r>
          </w:p>
          <w:p w14:paraId="6A5791F7" w14:textId="49C4238D" w:rsidR="00113688" w:rsidRDefault="00113688" w:rsidP="00113688">
            <w:r>
              <w:t xml:space="preserve">Project Petition to Annex Hawaii , from the Fifty-fifth Congress, Second Session on December 6, 1897.( First paragraph, read to students then model annotating; comments; questions(?); using </w:t>
            </w:r>
            <w:proofErr w:type="spellStart"/>
            <w:r>
              <w:t>highliters</w:t>
            </w:r>
            <w:proofErr w:type="spellEnd"/>
            <w:r>
              <w:t>)</w:t>
            </w:r>
          </w:p>
          <w:p w14:paraId="3FA0A4CC" w14:textId="3C8799B5" w:rsidR="00113688" w:rsidRPr="0073424C" w:rsidRDefault="00113688" w:rsidP="00113688">
            <w:r>
              <w:t xml:space="preserve">One copy per group: </w:t>
            </w:r>
            <w:r w:rsidRPr="002174A5">
              <w:rPr>
                <w:rFonts w:cs="Times"/>
              </w:rPr>
              <w:t xml:space="preserve">Queen </w:t>
            </w:r>
            <w:proofErr w:type="spellStart"/>
            <w:r w:rsidRPr="002174A5">
              <w:rPr>
                <w:rFonts w:cs="Times"/>
              </w:rPr>
              <w:t>Lili'uokalani</w:t>
            </w:r>
            <w:proofErr w:type="spellEnd"/>
            <w:r>
              <w:rPr>
                <w:rFonts w:cs="Times"/>
              </w:rPr>
              <w:t xml:space="preserve"> letter to the House of Representatives.</w:t>
            </w:r>
          </w:p>
        </w:tc>
        <w:tc>
          <w:tcPr>
            <w:tcW w:w="3116" w:type="dxa"/>
            <w:shd w:val="clear" w:color="auto" w:fill="FFFFFF" w:themeFill="background1"/>
          </w:tcPr>
          <w:p w14:paraId="2A43B19B" w14:textId="38538FC2" w:rsidR="00113688" w:rsidRDefault="00113688" w:rsidP="00113688">
            <w:r>
              <w:t xml:space="preserve">Read in </w:t>
            </w:r>
            <w:proofErr w:type="gramStart"/>
            <w:r>
              <w:t>partners(</w:t>
            </w:r>
            <w:proofErr w:type="gramEnd"/>
            <w:r>
              <w:t>2)/ annotate in margins. Answer questions about the document (see document assessment questions)</w:t>
            </w:r>
          </w:p>
          <w:p w14:paraId="02015D7B" w14:textId="77777777" w:rsidR="00113688" w:rsidRDefault="00113688" w:rsidP="00113688"/>
          <w:p w14:paraId="10DF0246" w14:textId="096BE6D1" w:rsidR="00113688" w:rsidRPr="0073424C" w:rsidRDefault="00113688" w:rsidP="00AD5F9B">
            <w:r>
              <w:t>Closure: Discuss findings.</w:t>
            </w:r>
          </w:p>
        </w:tc>
      </w:tr>
      <w:tr w:rsidR="00113688" w:rsidRPr="0073424C" w14:paraId="0DF997FC" w14:textId="77777777" w:rsidTr="00D53282">
        <w:tc>
          <w:tcPr>
            <w:tcW w:w="1149" w:type="dxa"/>
          </w:tcPr>
          <w:p w14:paraId="47B5BC47" w14:textId="58E6729A" w:rsidR="00113688" w:rsidRPr="001A3C6B" w:rsidRDefault="00113688" w:rsidP="00AD5F9B">
            <w:r w:rsidRPr="004514DE">
              <w:t>Day 2</w:t>
            </w:r>
          </w:p>
        </w:tc>
        <w:tc>
          <w:tcPr>
            <w:tcW w:w="6643" w:type="dxa"/>
            <w:shd w:val="clear" w:color="auto" w:fill="FFFFFF" w:themeFill="background1"/>
          </w:tcPr>
          <w:p w14:paraId="2CB81D86" w14:textId="1BC77156" w:rsidR="00113688" w:rsidRPr="001A3C6B" w:rsidRDefault="00113688" w:rsidP="009F34B4">
            <w:r>
              <w:t>Groups assigned book chapters</w:t>
            </w:r>
          </w:p>
        </w:tc>
        <w:tc>
          <w:tcPr>
            <w:tcW w:w="3116" w:type="dxa"/>
            <w:shd w:val="clear" w:color="auto" w:fill="FFFFFF" w:themeFill="background1"/>
          </w:tcPr>
          <w:p w14:paraId="089D19F6" w14:textId="6BF7F1F5" w:rsidR="00113688" w:rsidRPr="0073424C" w:rsidRDefault="00113688" w:rsidP="00AD5F9B"/>
        </w:tc>
      </w:tr>
      <w:tr w:rsidR="00113688" w:rsidRPr="0073424C" w14:paraId="17A2F8C8" w14:textId="77777777" w:rsidTr="00D53282">
        <w:tc>
          <w:tcPr>
            <w:tcW w:w="1149" w:type="dxa"/>
          </w:tcPr>
          <w:p w14:paraId="3B485911" w14:textId="4D53BF97" w:rsidR="00113688" w:rsidRPr="004514DE" w:rsidRDefault="00113688" w:rsidP="00AD5F9B">
            <w:r>
              <w:t>5 min</w:t>
            </w:r>
          </w:p>
        </w:tc>
        <w:tc>
          <w:tcPr>
            <w:tcW w:w="6643" w:type="dxa"/>
            <w:shd w:val="clear" w:color="auto" w:fill="FFFFFF" w:themeFill="background1"/>
          </w:tcPr>
          <w:p w14:paraId="618DB5B1" w14:textId="54145EA0" w:rsidR="00113688" w:rsidRPr="004514DE" w:rsidRDefault="00113688" w:rsidP="00AD5F9B">
            <w:r w:rsidRPr="004514DE">
              <w:t>Computers checked out ( 1 per pair)</w:t>
            </w:r>
          </w:p>
        </w:tc>
        <w:tc>
          <w:tcPr>
            <w:tcW w:w="3116" w:type="dxa"/>
            <w:shd w:val="clear" w:color="auto" w:fill="FFFFFF" w:themeFill="background1"/>
          </w:tcPr>
          <w:p w14:paraId="1480434F" w14:textId="10B7A7C7" w:rsidR="00113688" w:rsidRPr="0073424C" w:rsidRDefault="00113688" w:rsidP="00AD5F9B"/>
        </w:tc>
      </w:tr>
      <w:tr w:rsidR="00113688" w14:paraId="1C99064C" w14:textId="77777777" w:rsidTr="00D53282">
        <w:tc>
          <w:tcPr>
            <w:tcW w:w="1149" w:type="dxa"/>
          </w:tcPr>
          <w:p w14:paraId="622EC448" w14:textId="48F8CFAB" w:rsidR="00113688" w:rsidRPr="004514DE" w:rsidRDefault="00113688" w:rsidP="00AD5F9B">
            <w:r>
              <w:t>45 min.</w:t>
            </w:r>
          </w:p>
        </w:tc>
        <w:tc>
          <w:tcPr>
            <w:tcW w:w="6643" w:type="dxa"/>
            <w:shd w:val="clear" w:color="auto" w:fill="FFFFFF" w:themeFill="background1"/>
          </w:tcPr>
          <w:p w14:paraId="70AC25FA" w14:textId="09E90206" w:rsidR="00A400A5" w:rsidRDefault="00A400A5" w:rsidP="00AD5F9B">
            <w:r>
              <w:t xml:space="preserve">Go over directions on note taking </w:t>
            </w:r>
          </w:p>
          <w:p w14:paraId="79BB112C" w14:textId="77777777" w:rsidR="00A400A5" w:rsidRDefault="00A400A5" w:rsidP="00AD5F9B">
            <w:r>
              <w:t>Take first page of Ch. 1 read and model expectations to students.</w:t>
            </w:r>
          </w:p>
          <w:p w14:paraId="372CDDC4" w14:textId="188EC544" w:rsidR="00113688" w:rsidRPr="004514DE" w:rsidRDefault="00113688" w:rsidP="00AD5F9B">
            <w:r>
              <w:t>Di</w:t>
            </w:r>
            <w:r w:rsidRPr="004514DE">
              <w:t xml:space="preserve">vide class into </w:t>
            </w:r>
            <w:r>
              <w:t>eight groups, with each group having</w:t>
            </w:r>
            <w:r w:rsidRPr="004514DE">
              <w:t xml:space="preserve"> a chapter from </w:t>
            </w:r>
            <w:r>
              <w:rPr>
                <w:b/>
                <w:i/>
                <w:u w:val="single"/>
              </w:rPr>
              <w:t>Hawaii’s Sto</w:t>
            </w:r>
            <w:r w:rsidRPr="004514DE">
              <w:rPr>
                <w:b/>
                <w:i/>
                <w:u w:val="single"/>
              </w:rPr>
              <w:t>ry,</w:t>
            </w:r>
            <w:r>
              <w:rPr>
                <w:b/>
                <w:i/>
                <w:u w:val="single"/>
              </w:rPr>
              <w:t xml:space="preserve"> </w:t>
            </w:r>
            <w:r w:rsidRPr="004514DE">
              <w:rPr>
                <w:b/>
                <w:i/>
                <w:u w:val="single"/>
              </w:rPr>
              <w:t xml:space="preserve">by Hawaii’s </w:t>
            </w:r>
            <w:proofErr w:type="gramStart"/>
            <w:r w:rsidRPr="004514DE">
              <w:rPr>
                <w:b/>
                <w:i/>
                <w:u w:val="single"/>
              </w:rPr>
              <w:t xml:space="preserve">Queen </w:t>
            </w:r>
            <w:r w:rsidRPr="004514DE">
              <w:t>.</w:t>
            </w:r>
            <w:proofErr w:type="gramEnd"/>
            <w:r w:rsidRPr="004514DE">
              <w:t xml:space="preserve"> </w:t>
            </w:r>
            <w:proofErr w:type="spellStart"/>
            <w:r w:rsidRPr="004514DE">
              <w:t>Lili’uokalani</w:t>
            </w:r>
            <w:proofErr w:type="spellEnd"/>
            <w:r w:rsidRPr="004514DE">
              <w:t>.</w:t>
            </w:r>
          </w:p>
          <w:p w14:paraId="695CB6F8" w14:textId="585E2616" w:rsidR="00113688" w:rsidRDefault="000A6303" w:rsidP="00AD5F9B">
            <w:pPr>
              <w:rPr>
                <w:rFonts w:cs="Times New Roman"/>
                <w:color w:val="0000FF"/>
              </w:rPr>
            </w:pPr>
            <w:hyperlink r:id="rId9" w:history="1">
              <w:r w:rsidR="00A400A5" w:rsidRPr="00E3621D">
                <w:rPr>
                  <w:rStyle w:val="Hyperlink"/>
                  <w:rFonts w:cs="Times New Roman"/>
                </w:rPr>
                <w:t>http://digital.library.upenn.edu/women/liliuokalani/hawaii/hawaii.html</w:t>
              </w:r>
            </w:hyperlink>
          </w:p>
          <w:p w14:paraId="17FFD053" w14:textId="77777777" w:rsidR="00A400A5" w:rsidRDefault="00A400A5" w:rsidP="00AD5F9B">
            <w:pPr>
              <w:rPr>
                <w:rFonts w:cs="Times New Roman"/>
                <w:color w:val="0000FF"/>
              </w:rPr>
            </w:pPr>
          </w:p>
          <w:p w14:paraId="4F44795A" w14:textId="02983975" w:rsidR="00A400A5" w:rsidRPr="00A400A5" w:rsidRDefault="00A400A5" w:rsidP="00AD5F9B">
            <w:r>
              <w:rPr>
                <w:rFonts w:cs="Times New Roman"/>
              </w:rPr>
              <w:t>With 2 sets of students at each</w:t>
            </w:r>
            <w:r w:rsidRPr="00A400A5">
              <w:rPr>
                <w:rFonts w:cs="Times New Roman"/>
              </w:rPr>
              <w:t xml:space="preserve"> table, each group will divide the chapter in half</w:t>
            </w:r>
            <w:r>
              <w:rPr>
                <w:rFonts w:cs="Times New Roman"/>
              </w:rPr>
              <w:t>, using their note taker</w:t>
            </w:r>
          </w:p>
        </w:tc>
        <w:tc>
          <w:tcPr>
            <w:tcW w:w="3116" w:type="dxa"/>
            <w:shd w:val="clear" w:color="auto" w:fill="FFFFFF" w:themeFill="background1"/>
          </w:tcPr>
          <w:p w14:paraId="10F040AC" w14:textId="77777777" w:rsidR="00113688" w:rsidRDefault="00113688" w:rsidP="00AD5F9B">
            <w:r>
              <w:t>Students “draw” for chapter:</w:t>
            </w:r>
          </w:p>
          <w:p w14:paraId="6BEDCB31" w14:textId="77777777" w:rsidR="00113688" w:rsidRDefault="00113688" w:rsidP="004514DE">
            <w:r>
              <w:t>1. Hawaiians Plead for a New Constitution 2. The Crimes I am Charged 3. Overthrow of the Monarchy 4. Attempt to Restore the Monarchy 5. I am Placed under Arrest 6. Imprisonment 7. Brought to Trial 8. Sentenced</w:t>
            </w:r>
          </w:p>
        </w:tc>
      </w:tr>
      <w:tr w:rsidR="00113688" w14:paraId="4415E24E" w14:textId="77777777" w:rsidTr="00D53282">
        <w:tc>
          <w:tcPr>
            <w:tcW w:w="1149" w:type="dxa"/>
          </w:tcPr>
          <w:p w14:paraId="35934FE0" w14:textId="3E00D3C7" w:rsidR="00113688" w:rsidRDefault="00A400A5" w:rsidP="00AD5F9B">
            <w:r>
              <w:t>Day 3</w:t>
            </w:r>
          </w:p>
        </w:tc>
        <w:tc>
          <w:tcPr>
            <w:tcW w:w="6643" w:type="dxa"/>
            <w:shd w:val="clear" w:color="auto" w:fill="FFFFFF" w:themeFill="background1"/>
          </w:tcPr>
          <w:p w14:paraId="6F6C1C0A" w14:textId="712DBB64" w:rsidR="00113688" w:rsidRDefault="00A400A5" w:rsidP="00AD5F9B">
            <w:r>
              <w:t>Students present information from their readings to classmates.</w:t>
            </w:r>
          </w:p>
        </w:tc>
        <w:tc>
          <w:tcPr>
            <w:tcW w:w="3116" w:type="dxa"/>
            <w:shd w:val="clear" w:color="auto" w:fill="FFFFFF" w:themeFill="background1"/>
          </w:tcPr>
          <w:p w14:paraId="217C9968" w14:textId="05C13EC7" w:rsidR="00113688" w:rsidRDefault="00A400A5" w:rsidP="00A400A5">
            <w:r>
              <w:t>Using the note takers from yesterday to present</w:t>
            </w:r>
          </w:p>
        </w:tc>
      </w:tr>
      <w:tr w:rsidR="00113688" w14:paraId="01C8BE83" w14:textId="77777777" w:rsidTr="00D53282">
        <w:tc>
          <w:tcPr>
            <w:tcW w:w="1149" w:type="dxa"/>
          </w:tcPr>
          <w:p w14:paraId="169794AB" w14:textId="30F3870F" w:rsidR="00113688" w:rsidRDefault="00A400A5" w:rsidP="00AD5F9B">
            <w:r>
              <w:t>20 min.</w:t>
            </w:r>
          </w:p>
        </w:tc>
        <w:tc>
          <w:tcPr>
            <w:tcW w:w="6643" w:type="dxa"/>
            <w:shd w:val="clear" w:color="auto" w:fill="FFFFFF" w:themeFill="background1"/>
          </w:tcPr>
          <w:p w14:paraId="502F1ECA" w14:textId="659354E3" w:rsidR="00113688" w:rsidRDefault="00A400A5" w:rsidP="00A400A5">
            <w:r>
              <w:t>Presentations: Each table will present their part of the chapter</w:t>
            </w:r>
          </w:p>
        </w:tc>
        <w:tc>
          <w:tcPr>
            <w:tcW w:w="3116" w:type="dxa"/>
            <w:shd w:val="clear" w:color="auto" w:fill="FFFFFF" w:themeFill="background1"/>
          </w:tcPr>
          <w:p w14:paraId="3ABD0DD7" w14:textId="126BDDB5" w:rsidR="00113688" w:rsidRDefault="00A400A5" w:rsidP="00AD5F9B">
            <w:r>
              <w:t xml:space="preserve">Students will use a storyboard </w:t>
            </w:r>
          </w:p>
        </w:tc>
      </w:tr>
      <w:tr w:rsidR="00113688" w14:paraId="1D4FD157" w14:textId="77777777" w:rsidTr="00D53282">
        <w:tc>
          <w:tcPr>
            <w:tcW w:w="1149" w:type="dxa"/>
          </w:tcPr>
          <w:p w14:paraId="0D414D0F" w14:textId="67A1C6CA" w:rsidR="00113688" w:rsidRDefault="00113688" w:rsidP="00AD5F9B"/>
        </w:tc>
        <w:tc>
          <w:tcPr>
            <w:tcW w:w="6643" w:type="dxa"/>
            <w:shd w:val="clear" w:color="auto" w:fill="FFFFFF" w:themeFill="background1"/>
          </w:tcPr>
          <w:p w14:paraId="1D35E509" w14:textId="44541F6E" w:rsidR="00113688" w:rsidRDefault="00113688" w:rsidP="00AD5F9B"/>
        </w:tc>
        <w:tc>
          <w:tcPr>
            <w:tcW w:w="3116" w:type="dxa"/>
            <w:shd w:val="clear" w:color="auto" w:fill="FFFFFF" w:themeFill="background1"/>
          </w:tcPr>
          <w:p w14:paraId="37A057A9" w14:textId="6806F6AB" w:rsidR="00113688" w:rsidRDefault="00A400A5" w:rsidP="00AD5F9B">
            <w:proofErr w:type="gramStart"/>
            <w:r>
              <w:t>to</w:t>
            </w:r>
            <w:proofErr w:type="gramEnd"/>
            <w:r>
              <w:t xml:space="preserve"> keep a chronologic order to the events that occurred.</w:t>
            </w:r>
          </w:p>
        </w:tc>
      </w:tr>
      <w:tr w:rsidR="00113688" w14:paraId="54834B1E" w14:textId="77777777" w:rsidTr="00D53282">
        <w:tc>
          <w:tcPr>
            <w:tcW w:w="1149" w:type="dxa"/>
          </w:tcPr>
          <w:p w14:paraId="1A1EB7CC" w14:textId="325CB9AE" w:rsidR="00113688" w:rsidRDefault="00A400A5" w:rsidP="00AD5F9B">
            <w:r>
              <w:t>4</w:t>
            </w:r>
            <w:r w:rsidR="00113688">
              <w:t>0 min.</w:t>
            </w:r>
          </w:p>
        </w:tc>
        <w:tc>
          <w:tcPr>
            <w:tcW w:w="6643" w:type="dxa"/>
            <w:shd w:val="clear" w:color="auto" w:fill="FFFFFF" w:themeFill="background1"/>
          </w:tcPr>
          <w:p w14:paraId="675D34A2" w14:textId="77777777" w:rsidR="00A400A5" w:rsidRDefault="00A400A5" w:rsidP="00AD5F9B">
            <w:r>
              <w:t xml:space="preserve">Model the process of analyzing document </w:t>
            </w:r>
          </w:p>
          <w:p w14:paraId="277DC1A3" w14:textId="76C230C5" w:rsidR="00113688" w:rsidRDefault="00113688" w:rsidP="00A400A5">
            <w:r>
              <w:t xml:space="preserve">Students will Jigsaw </w:t>
            </w:r>
            <w:r w:rsidR="00A400A5">
              <w:t xml:space="preserve">8 </w:t>
            </w:r>
            <w:r>
              <w:t>documents</w:t>
            </w:r>
            <w:r w:rsidR="00A400A5">
              <w:t>, in small groups,</w:t>
            </w:r>
            <w:r>
              <w:t xml:space="preserve"> and add comments to the chart paper.  Most are political cartoons from the time period.</w:t>
            </w:r>
          </w:p>
        </w:tc>
        <w:tc>
          <w:tcPr>
            <w:tcW w:w="3116" w:type="dxa"/>
            <w:shd w:val="clear" w:color="auto" w:fill="FFFFFF" w:themeFill="background1"/>
          </w:tcPr>
          <w:p w14:paraId="1E7A4A5B" w14:textId="77777777" w:rsidR="00113688" w:rsidRDefault="00113688" w:rsidP="00AD5F9B">
            <w:r>
              <w:t>Write comments. Put a check by the ones you agree with, but must write additional comments.</w:t>
            </w:r>
          </w:p>
        </w:tc>
      </w:tr>
      <w:tr w:rsidR="00113688" w14:paraId="04A5390F" w14:textId="77777777" w:rsidTr="00D53282">
        <w:tc>
          <w:tcPr>
            <w:tcW w:w="1149" w:type="dxa"/>
          </w:tcPr>
          <w:p w14:paraId="4BE5915E" w14:textId="433DB39E" w:rsidR="00113688" w:rsidRDefault="00A400A5" w:rsidP="00AD5F9B">
            <w:r>
              <w:t>Day 4</w:t>
            </w:r>
          </w:p>
        </w:tc>
        <w:tc>
          <w:tcPr>
            <w:tcW w:w="6643" w:type="dxa"/>
            <w:shd w:val="clear" w:color="auto" w:fill="FFFFFF" w:themeFill="background1"/>
          </w:tcPr>
          <w:p w14:paraId="4106AA53" w14:textId="3677B2C5" w:rsidR="00113688" w:rsidRDefault="0063738E" w:rsidP="00AD5F9B">
            <w:r>
              <w:t>Debrief each document by using charts from yesterday.</w:t>
            </w:r>
          </w:p>
        </w:tc>
        <w:tc>
          <w:tcPr>
            <w:tcW w:w="3116" w:type="dxa"/>
            <w:shd w:val="clear" w:color="auto" w:fill="FFFFFF" w:themeFill="background1"/>
          </w:tcPr>
          <w:p w14:paraId="37C11090" w14:textId="63509704" w:rsidR="00113688" w:rsidRDefault="0063738E" w:rsidP="00AD5F9B">
            <w:r>
              <w:t>Students have their note takers to review</w:t>
            </w:r>
          </w:p>
        </w:tc>
      </w:tr>
      <w:tr w:rsidR="00113688" w14:paraId="24E48873" w14:textId="77777777" w:rsidTr="00D53282">
        <w:trPr>
          <w:trHeight w:val="332"/>
        </w:trPr>
        <w:tc>
          <w:tcPr>
            <w:tcW w:w="1149" w:type="dxa"/>
          </w:tcPr>
          <w:p w14:paraId="518AB8A2" w14:textId="15E48A56" w:rsidR="00113688" w:rsidRDefault="0063738E" w:rsidP="00AD5F9B">
            <w:r>
              <w:t>10 min.</w:t>
            </w:r>
          </w:p>
        </w:tc>
        <w:tc>
          <w:tcPr>
            <w:tcW w:w="6643" w:type="dxa"/>
            <w:shd w:val="clear" w:color="auto" w:fill="FFFFFF" w:themeFill="background1"/>
          </w:tcPr>
          <w:p w14:paraId="51DA03EE" w14:textId="085AEF1D" w:rsidR="00113688" w:rsidRDefault="0063738E" w:rsidP="00A400A5">
            <w:r>
              <w:t>Make a claim: The overthrow of ….was not justified, or the overthrow was justified…Model an example of the brace map</w:t>
            </w:r>
          </w:p>
        </w:tc>
        <w:tc>
          <w:tcPr>
            <w:tcW w:w="3116" w:type="dxa"/>
            <w:shd w:val="clear" w:color="auto" w:fill="FFFFFF" w:themeFill="background1"/>
          </w:tcPr>
          <w:p w14:paraId="33D59C93" w14:textId="2CE2A340" w:rsidR="00113688" w:rsidRDefault="0063738E" w:rsidP="00AD5F9B">
            <w:r>
              <w:t>Students pick their claim</w:t>
            </w:r>
          </w:p>
        </w:tc>
      </w:tr>
      <w:tr w:rsidR="00664386" w14:paraId="0039799F" w14:textId="77777777" w:rsidTr="00D53282">
        <w:tc>
          <w:tcPr>
            <w:tcW w:w="1149" w:type="dxa"/>
          </w:tcPr>
          <w:p w14:paraId="413D72C2" w14:textId="6D685590" w:rsidR="00664386" w:rsidRDefault="00664386" w:rsidP="00AD5F9B">
            <w:r>
              <w:t>40 min</w:t>
            </w:r>
          </w:p>
          <w:p w14:paraId="56A77464" w14:textId="77777777" w:rsidR="00664386" w:rsidRDefault="00664386" w:rsidP="00AD5F9B"/>
          <w:p w14:paraId="7128FC90" w14:textId="77777777" w:rsidR="00664386" w:rsidRDefault="00664386" w:rsidP="00AD5F9B"/>
          <w:p w14:paraId="19A426E7" w14:textId="77777777" w:rsidR="00664386" w:rsidRDefault="00664386" w:rsidP="00AD5F9B"/>
          <w:p w14:paraId="6E535D78" w14:textId="4C6E1127" w:rsidR="00664386" w:rsidRDefault="00664386" w:rsidP="00AD5F9B">
            <w:r>
              <w:t>At lunch</w:t>
            </w:r>
          </w:p>
        </w:tc>
        <w:tc>
          <w:tcPr>
            <w:tcW w:w="6643" w:type="dxa"/>
            <w:shd w:val="clear" w:color="auto" w:fill="FFFFFF" w:themeFill="background1"/>
          </w:tcPr>
          <w:p w14:paraId="0F35BF8E" w14:textId="77777777" w:rsidR="00664386" w:rsidRDefault="00664386" w:rsidP="00D53282">
            <w:pPr>
              <w:pStyle w:val="Footer"/>
              <w:rPr>
                <w:sz w:val="22"/>
              </w:rPr>
            </w:pPr>
            <w:r w:rsidRPr="00D53282">
              <w:rPr>
                <w:sz w:val="22"/>
              </w:rPr>
              <w:t>Using documents and notes, write a 3-5 paragr</w:t>
            </w:r>
            <w:r>
              <w:rPr>
                <w:sz w:val="22"/>
              </w:rPr>
              <w:t xml:space="preserve">aph essay answering the question:  </w:t>
            </w:r>
          </w:p>
          <w:p w14:paraId="1C0260E9" w14:textId="3384BDFC" w:rsidR="00664386" w:rsidRDefault="00664386" w:rsidP="00D53282">
            <w:pPr>
              <w:pStyle w:val="Footer"/>
              <w:rPr>
                <w:b/>
                <w:sz w:val="22"/>
              </w:rPr>
            </w:pPr>
            <w:r>
              <w:rPr>
                <w:sz w:val="22"/>
              </w:rPr>
              <w:t>“</w:t>
            </w:r>
            <w:r w:rsidRPr="00D53282">
              <w:rPr>
                <w:b/>
                <w:sz w:val="22"/>
              </w:rPr>
              <w:t xml:space="preserve">Was the 1893 Overthrow of the Hawaiian Monarchy </w:t>
            </w:r>
            <w:r>
              <w:rPr>
                <w:b/>
                <w:sz w:val="22"/>
              </w:rPr>
              <w:t>Justified</w:t>
            </w:r>
            <w:r w:rsidRPr="00D53282">
              <w:rPr>
                <w:b/>
                <w:sz w:val="22"/>
              </w:rPr>
              <w:t>?</w:t>
            </w:r>
            <w:r>
              <w:rPr>
                <w:b/>
                <w:sz w:val="22"/>
              </w:rPr>
              <w:t>”</w:t>
            </w:r>
          </w:p>
          <w:p w14:paraId="49752FF4" w14:textId="77777777" w:rsidR="00664386" w:rsidRDefault="00664386" w:rsidP="00D53282">
            <w:pPr>
              <w:pStyle w:val="Footer"/>
              <w:rPr>
                <w:sz w:val="22"/>
              </w:rPr>
            </w:pPr>
          </w:p>
          <w:p w14:paraId="50171FBA" w14:textId="2F92466A" w:rsidR="00664386" w:rsidRPr="00664386" w:rsidRDefault="00664386" w:rsidP="00D53282">
            <w:pPr>
              <w:pStyle w:val="Footer"/>
              <w:rPr>
                <w:sz w:val="22"/>
              </w:rPr>
            </w:pPr>
            <w:r w:rsidRPr="00664386">
              <w:rPr>
                <w:sz w:val="22"/>
              </w:rPr>
              <w:t>If students want to come in and watch the 2004 American Experience film, “Hawaii’s Last Queen”, it will be shown during 2 lunch periods.</w:t>
            </w:r>
          </w:p>
          <w:p w14:paraId="5DCD4ABE" w14:textId="77777777" w:rsidR="00664386" w:rsidRDefault="00664386" w:rsidP="00A400A5">
            <w:pPr>
              <w:pStyle w:val="Footer"/>
            </w:pPr>
          </w:p>
          <w:p w14:paraId="224C9892" w14:textId="77777777" w:rsidR="00664386" w:rsidRDefault="00664386" w:rsidP="00A400A5">
            <w:pPr>
              <w:pStyle w:val="Footer"/>
            </w:pPr>
          </w:p>
        </w:tc>
        <w:tc>
          <w:tcPr>
            <w:tcW w:w="3116" w:type="dxa"/>
            <w:shd w:val="clear" w:color="auto" w:fill="FFFFFF" w:themeFill="background1"/>
          </w:tcPr>
          <w:p w14:paraId="6F85EF47" w14:textId="26CFAE35" w:rsidR="00664386" w:rsidRDefault="00664386" w:rsidP="0063738E">
            <w:r>
              <w:t>Use brace map (3-5 pieces of text evidence) organizer to write claims and evidence, for documents and notes.</w:t>
            </w:r>
          </w:p>
        </w:tc>
      </w:tr>
      <w:tr w:rsidR="00664386" w14:paraId="263D0760" w14:textId="77777777" w:rsidTr="00D53282">
        <w:tc>
          <w:tcPr>
            <w:tcW w:w="1149" w:type="dxa"/>
          </w:tcPr>
          <w:p w14:paraId="37FB81EF" w14:textId="3B1DFD63" w:rsidR="00664386" w:rsidRDefault="00664386" w:rsidP="00AD5F9B">
            <w:r>
              <w:t>Day 5</w:t>
            </w:r>
          </w:p>
        </w:tc>
        <w:tc>
          <w:tcPr>
            <w:tcW w:w="6643" w:type="dxa"/>
            <w:shd w:val="clear" w:color="auto" w:fill="FFFFFF" w:themeFill="background1"/>
          </w:tcPr>
          <w:p w14:paraId="46B47801" w14:textId="088E7FB5" w:rsidR="00664386" w:rsidRDefault="00664386" w:rsidP="00664386">
            <w:r>
              <w:t>Finish essays</w:t>
            </w:r>
          </w:p>
        </w:tc>
        <w:tc>
          <w:tcPr>
            <w:tcW w:w="3116" w:type="dxa"/>
            <w:shd w:val="clear" w:color="auto" w:fill="FFFFFF" w:themeFill="background1"/>
          </w:tcPr>
          <w:p w14:paraId="146C9FD9" w14:textId="5DC5F3D5" w:rsidR="00664386" w:rsidRDefault="00664386" w:rsidP="00AD5F9B">
            <w:r>
              <w:t>Finish essays</w:t>
            </w:r>
          </w:p>
        </w:tc>
      </w:tr>
    </w:tbl>
    <w:p w14:paraId="0E50A28E" w14:textId="77777777" w:rsidR="00D53282" w:rsidRDefault="00D53282" w:rsidP="002174A5">
      <w:pPr>
        <w:pStyle w:val="Footer"/>
        <w:rPr>
          <w:b/>
        </w:rPr>
      </w:pPr>
    </w:p>
    <w:p w14:paraId="4678C94C" w14:textId="77777777" w:rsidR="0037279F" w:rsidRDefault="003C79DA" w:rsidP="002174A5">
      <w:pPr>
        <w:pStyle w:val="Footer"/>
        <w:rPr>
          <w:b/>
        </w:rPr>
      </w:pPr>
      <w:r w:rsidRPr="00B81628">
        <w:rPr>
          <w:b/>
        </w:rPr>
        <w:t>Description of Lesson Assessmen</w:t>
      </w:r>
      <w:r w:rsidR="002174A5">
        <w:rPr>
          <w:b/>
        </w:rPr>
        <w:t>t:</w:t>
      </w:r>
    </w:p>
    <w:p w14:paraId="22CF4CCA" w14:textId="77777777" w:rsidR="002174A5" w:rsidRDefault="0037279F" w:rsidP="002174A5">
      <w:pPr>
        <w:pStyle w:val="Footer"/>
        <w:rPr>
          <w:b/>
        </w:rPr>
      </w:pPr>
      <w:r>
        <w:rPr>
          <w:b/>
        </w:rPr>
        <w:t xml:space="preserve">A.  </w:t>
      </w:r>
      <w:r w:rsidR="002174A5">
        <w:rPr>
          <w:b/>
        </w:rPr>
        <w:t xml:space="preserve"> Document </w:t>
      </w:r>
      <w:r>
        <w:rPr>
          <w:b/>
        </w:rPr>
        <w:t>A</w:t>
      </w:r>
      <w:r w:rsidR="002174A5">
        <w:rPr>
          <w:b/>
        </w:rPr>
        <w:t>ssessment</w:t>
      </w:r>
    </w:p>
    <w:p w14:paraId="05C1B59B" w14:textId="77777777" w:rsidR="0037279F" w:rsidRDefault="002174A5" w:rsidP="0037279F">
      <w:pPr>
        <w:pStyle w:val="ListParagraph"/>
        <w:numPr>
          <w:ilvl w:val="0"/>
          <w:numId w:val="1"/>
        </w:numPr>
        <w:pBdr>
          <w:bottom w:val="single" w:sz="12" w:space="1" w:color="auto"/>
        </w:pBdr>
        <w:rPr>
          <w:rFonts w:cs="Times"/>
        </w:rPr>
      </w:pPr>
      <w:r w:rsidRPr="002174A5">
        <w:rPr>
          <w:rFonts w:cs="Times"/>
        </w:rPr>
        <w:t>What type of document is it?</w:t>
      </w:r>
    </w:p>
    <w:p w14:paraId="7360B513" w14:textId="77777777" w:rsidR="0037279F" w:rsidRDefault="002174A5" w:rsidP="0037279F">
      <w:pPr>
        <w:pStyle w:val="ListParagraph"/>
        <w:numPr>
          <w:ilvl w:val="0"/>
          <w:numId w:val="1"/>
        </w:numPr>
        <w:pBdr>
          <w:bottom w:val="single" w:sz="12" w:space="1" w:color="auto"/>
        </w:pBdr>
        <w:rPr>
          <w:rFonts w:cs="Times"/>
        </w:rPr>
      </w:pPr>
      <w:r w:rsidRPr="0037279F">
        <w:rPr>
          <w:rFonts w:cs="Times"/>
        </w:rPr>
        <w:t>Who wrote the document?</w:t>
      </w:r>
    </w:p>
    <w:p w14:paraId="600F9BD4" w14:textId="77777777" w:rsidR="0037279F" w:rsidRDefault="002174A5" w:rsidP="0037279F">
      <w:pPr>
        <w:pStyle w:val="ListParagraph"/>
        <w:numPr>
          <w:ilvl w:val="0"/>
          <w:numId w:val="1"/>
        </w:numPr>
        <w:pBdr>
          <w:bottom w:val="single" w:sz="12" w:space="1" w:color="auto"/>
        </w:pBdr>
        <w:rPr>
          <w:rFonts w:cs="Times"/>
        </w:rPr>
      </w:pPr>
      <w:r w:rsidRPr="0037279F">
        <w:rPr>
          <w:rFonts w:cs="Times"/>
        </w:rPr>
        <w:t>To whom was it written?</w:t>
      </w:r>
    </w:p>
    <w:p w14:paraId="51D9ECA8" w14:textId="77777777" w:rsidR="0037279F" w:rsidRDefault="002174A5" w:rsidP="0037279F">
      <w:pPr>
        <w:pStyle w:val="ListParagraph"/>
        <w:numPr>
          <w:ilvl w:val="0"/>
          <w:numId w:val="1"/>
        </w:numPr>
        <w:pBdr>
          <w:bottom w:val="single" w:sz="12" w:space="1" w:color="auto"/>
        </w:pBdr>
        <w:rPr>
          <w:rFonts w:cs="Times"/>
        </w:rPr>
      </w:pPr>
      <w:r w:rsidRPr="0037279F">
        <w:rPr>
          <w:rFonts w:cs="Times"/>
        </w:rPr>
        <w:t>What is the date of the document?</w:t>
      </w:r>
    </w:p>
    <w:p w14:paraId="3058BE4D" w14:textId="77777777" w:rsidR="00AD5F9B" w:rsidRPr="0037279F" w:rsidRDefault="002174A5" w:rsidP="0037279F">
      <w:pPr>
        <w:pStyle w:val="ListParagraph"/>
        <w:numPr>
          <w:ilvl w:val="0"/>
          <w:numId w:val="1"/>
        </w:numPr>
        <w:pBdr>
          <w:bottom w:val="single" w:sz="12" w:space="1" w:color="auto"/>
        </w:pBdr>
        <w:rPr>
          <w:rFonts w:cs="Times"/>
        </w:rPr>
      </w:pPr>
      <w:r w:rsidRPr="0037279F">
        <w:rPr>
          <w:rFonts w:cs="Times"/>
        </w:rPr>
        <w:t>What was the purpose of the document?</w:t>
      </w:r>
    </w:p>
    <w:p w14:paraId="57895E92" w14:textId="77777777" w:rsidR="0037279F" w:rsidRPr="0037279F" w:rsidRDefault="0037279F" w:rsidP="0037279F">
      <w:pPr>
        <w:widowControl w:val="0"/>
        <w:autoSpaceDE w:val="0"/>
        <w:autoSpaceDN w:val="0"/>
        <w:adjustRightInd w:val="0"/>
        <w:spacing w:after="240"/>
        <w:rPr>
          <w:rFonts w:cs="Times New Roman"/>
          <w:b/>
        </w:rPr>
      </w:pPr>
      <w:r w:rsidRPr="0037279F">
        <w:rPr>
          <w:rFonts w:cs="Times New Roman"/>
          <w:b/>
        </w:rPr>
        <w:t xml:space="preserve">B.  </w:t>
      </w:r>
      <w:r w:rsidR="00155B06" w:rsidRPr="0037279F">
        <w:rPr>
          <w:rFonts w:cs="Times New Roman"/>
          <w:b/>
        </w:rPr>
        <w:t>Class discussion of vocabulary terms and group responses to questions.</w:t>
      </w:r>
    </w:p>
    <w:p w14:paraId="4BFDF5A2" w14:textId="77777777" w:rsidR="0037279F" w:rsidRPr="0037279F" w:rsidRDefault="0037279F" w:rsidP="0037279F">
      <w:pPr>
        <w:widowControl w:val="0"/>
        <w:autoSpaceDE w:val="0"/>
        <w:autoSpaceDN w:val="0"/>
        <w:adjustRightInd w:val="0"/>
        <w:spacing w:after="240"/>
        <w:rPr>
          <w:rFonts w:cs="Times"/>
          <w:b/>
        </w:rPr>
      </w:pPr>
      <w:r w:rsidRPr="0037279F">
        <w:rPr>
          <w:rFonts w:cs="Times New Roman"/>
          <w:b/>
        </w:rPr>
        <w:t xml:space="preserve">C. </w:t>
      </w:r>
      <w:r w:rsidR="00155B06" w:rsidRPr="0037279F">
        <w:rPr>
          <w:rFonts w:cs="Times New Roman"/>
          <w:b/>
        </w:rPr>
        <w:t>Observation of group work.</w:t>
      </w:r>
    </w:p>
    <w:p w14:paraId="68C52596" w14:textId="77777777" w:rsidR="00155B06" w:rsidRPr="0037279F" w:rsidRDefault="0037279F" w:rsidP="0037279F">
      <w:pPr>
        <w:widowControl w:val="0"/>
        <w:autoSpaceDE w:val="0"/>
        <w:autoSpaceDN w:val="0"/>
        <w:adjustRightInd w:val="0"/>
        <w:spacing w:after="240"/>
        <w:rPr>
          <w:rFonts w:cs="Times"/>
          <w:b/>
        </w:rPr>
      </w:pPr>
      <w:r w:rsidRPr="0037279F">
        <w:rPr>
          <w:rFonts w:cs="Times"/>
          <w:b/>
        </w:rPr>
        <w:t>D</w:t>
      </w:r>
      <w:r>
        <w:rPr>
          <w:rFonts w:cs="Times"/>
          <w:b/>
        </w:rPr>
        <w:t>.</w:t>
      </w:r>
      <w:r w:rsidRPr="0037279F">
        <w:rPr>
          <w:rFonts w:cs="Times"/>
          <w:b/>
        </w:rPr>
        <w:t xml:space="preserve">  </w:t>
      </w:r>
      <w:r w:rsidR="00155B06" w:rsidRPr="0037279F">
        <w:rPr>
          <w:rFonts w:cs="Times New Roman"/>
          <w:b/>
        </w:rPr>
        <w:t>Final essay.</w:t>
      </w:r>
    </w:p>
    <w:p w14:paraId="6E3FCE3F" w14:textId="77777777" w:rsidR="0037279F" w:rsidRDefault="00641B3F" w:rsidP="002174A5">
      <w:pPr>
        <w:pStyle w:val="Footer"/>
        <w:pBdr>
          <w:bottom w:val="single" w:sz="12" w:space="1" w:color="auto"/>
        </w:pBdr>
        <w:rPr>
          <w:b/>
        </w:rPr>
      </w:pPr>
      <w:r w:rsidRPr="00641B3F">
        <w:rPr>
          <w:b/>
        </w:rPr>
        <w:t>How will students reflect on the process and their learning?</w:t>
      </w:r>
    </w:p>
    <w:p w14:paraId="20D8302A" w14:textId="77777777" w:rsidR="002174A5" w:rsidRDefault="00155B06" w:rsidP="002174A5">
      <w:pPr>
        <w:pStyle w:val="Footer"/>
        <w:pBdr>
          <w:bottom w:val="single" w:sz="12" w:space="1" w:color="auto"/>
        </w:pBdr>
      </w:pPr>
      <w:r w:rsidRPr="00155B06">
        <w:t>Their final writing piece will reflect their learning and processing of the information.</w:t>
      </w:r>
    </w:p>
    <w:p w14:paraId="20BC76AE" w14:textId="77777777" w:rsidR="0037279F" w:rsidRPr="00155B06" w:rsidRDefault="0037279F" w:rsidP="002174A5">
      <w:pPr>
        <w:pStyle w:val="Footer"/>
        <w:pBdr>
          <w:bottom w:val="single" w:sz="12" w:space="1" w:color="auto"/>
        </w:pBdr>
      </w:pPr>
    </w:p>
    <w:tbl>
      <w:tblPr>
        <w:tblW w:w="10072" w:type="dxa"/>
        <w:tblInd w:w="-72" w:type="dxa"/>
        <w:tblBorders>
          <w:top w:val="nil"/>
          <w:left w:val="nil"/>
          <w:right w:val="nil"/>
        </w:tblBorders>
        <w:tblLayout w:type="fixed"/>
        <w:tblLook w:val="0000" w:firstRow="0" w:lastRow="0" w:firstColumn="0" w:lastColumn="0" w:noHBand="0" w:noVBand="0"/>
      </w:tblPr>
      <w:tblGrid>
        <w:gridCol w:w="10072"/>
      </w:tblGrid>
      <w:tr w:rsidR="00D53282" w14:paraId="498AE4DA" w14:textId="77777777" w:rsidTr="0037279F">
        <w:tc>
          <w:tcPr>
            <w:tcW w:w="10072" w:type="dxa"/>
            <w:vAlign w:val="center"/>
          </w:tcPr>
          <w:p w14:paraId="7921A642" w14:textId="77777777" w:rsidR="00094438" w:rsidRDefault="00094438" w:rsidP="00511B8D">
            <w:pPr>
              <w:tabs>
                <w:tab w:val="left" w:pos="4646"/>
                <w:tab w:val="right" w:pos="12960"/>
              </w:tabs>
              <w:rPr>
                <w:b/>
                <w:sz w:val="24"/>
                <w:szCs w:val="24"/>
              </w:rPr>
            </w:pPr>
            <w:r>
              <w:rPr>
                <w:b/>
                <w:sz w:val="24"/>
                <w:szCs w:val="24"/>
              </w:rPr>
              <w:t>Sources:</w:t>
            </w:r>
          </w:p>
          <w:p w14:paraId="1AF422E5" w14:textId="77777777" w:rsidR="00502AA2" w:rsidRPr="00664386" w:rsidRDefault="00502AA2" w:rsidP="0037279F">
            <w:pPr>
              <w:widowControl w:val="0"/>
              <w:autoSpaceDE w:val="0"/>
              <w:autoSpaceDN w:val="0"/>
              <w:adjustRightInd w:val="0"/>
              <w:spacing w:after="428" w:line="360" w:lineRule="auto"/>
              <w:contextualSpacing/>
              <w:rPr>
                <w:rFonts w:cs="Times"/>
                <w:b/>
                <w:bCs/>
                <w:sz w:val="18"/>
                <w:szCs w:val="18"/>
              </w:rPr>
            </w:pPr>
            <w:proofErr w:type="spellStart"/>
            <w:r w:rsidRPr="00664386">
              <w:rPr>
                <w:rFonts w:cs="Times"/>
                <w:b/>
                <w:bCs/>
                <w:sz w:val="18"/>
                <w:szCs w:val="18"/>
              </w:rPr>
              <w:t>Pitzer</w:t>
            </w:r>
            <w:proofErr w:type="spellEnd"/>
            <w:r w:rsidRPr="00664386">
              <w:rPr>
                <w:rFonts w:cs="Times"/>
                <w:b/>
                <w:bCs/>
                <w:sz w:val="18"/>
                <w:szCs w:val="18"/>
              </w:rPr>
              <w:t xml:space="preserve">, Pat, “The Overthrow of the </w:t>
            </w:r>
            <w:proofErr w:type="spellStart"/>
            <w:r w:rsidRPr="00664386">
              <w:rPr>
                <w:rFonts w:cs="Times"/>
                <w:b/>
                <w:bCs/>
                <w:sz w:val="18"/>
                <w:szCs w:val="18"/>
              </w:rPr>
              <w:t>Monarchy”.''Spirit</w:t>
            </w:r>
            <w:proofErr w:type="spellEnd"/>
            <w:r w:rsidRPr="00664386">
              <w:rPr>
                <w:rFonts w:cs="Times"/>
                <w:b/>
                <w:bCs/>
                <w:sz w:val="18"/>
                <w:szCs w:val="18"/>
              </w:rPr>
              <w:t xml:space="preserve"> of Aloha.'' May, 1994.</w:t>
            </w:r>
          </w:p>
          <w:p w14:paraId="22EB7AD8" w14:textId="77777777" w:rsidR="00502AA2" w:rsidRPr="00664386" w:rsidRDefault="000A6303" w:rsidP="0037279F">
            <w:pPr>
              <w:widowControl w:val="0"/>
              <w:autoSpaceDE w:val="0"/>
              <w:autoSpaceDN w:val="0"/>
              <w:adjustRightInd w:val="0"/>
              <w:spacing w:after="428" w:line="360" w:lineRule="auto"/>
              <w:contextualSpacing/>
              <w:rPr>
                <w:rFonts w:cs="Times"/>
                <w:b/>
                <w:bCs/>
                <w:sz w:val="18"/>
                <w:szCs w:val="18"/>
              </w:rPr>
            </w:pPr>
            <w:hyperlink r:id="rId10" w:history="1">
              <w:r w:rsidR="00502AA2" w:rsidRPr="00664386">
                <w:rPr>
                  <w:rStyle w:val="Hyperlink"/>
                  <w:rFonts w:cs="Times"/>
                  <w:b/>
                  <w:bCs/>
                  <w:sz w:val="18"/>
                  <w:szCs w:val="18"/>
                </w:rPr>
                <w:t>http://www.hawaii-nation.org/index.html</w:t>
              </w:r>
            </w:hyperlink>
          </w:p>
          <w:p w14:paraId="3ED4672B" w14:textId="77777777" w:rsidR="00502AA2" w:rsidRPr="00664386" w:rsidRDefault="000A6303" w:rsidP="0037279F">
            <w:pPr>
              <w:widowControl w:val="0"/>
              <w:autoSpaceDE w:val="0"/>
              <w:autoSpaceDN w:val="0"/>
              <w:adjustRightInd w:val="0"/>
              <w:spacing w:after="428" w:line="360" w:lineRule="auto"/>
              <w:contextualSpacing/>
              <w:rPr>
                <w:rFonts w:cs="Times"/>
                <w:b/>
                <w:bCs/>
                <w:sz w:val="18"/>
                <w:szCs w:val="18"/>
              </w:rPr>
            </w:pPr>
            <w:hyperlink r:id="rId11" w:history="1">
              <w:r w:rsidR="00502AA2" w:rsidRPr="00664386">
                <w:rPr>
                  <w:rStyle w:val="Hyperlink"/>
                  <w:rFonts w:cs="Times"/>
                  <w:b/>
                  <w:bCs/>
                  <w:sz w:val="18"/>
                  <w:szCs w:val="18"/>
                </w:rPr>
                <w:t>http://www.freehawaii.org/timeline.html</w:t>
              </w:r>
            </w:hyperlink>
          </w:p>
          <w:p w14:paraId="7586A706" w14:textId="77777777" w:rsidR="00502AA2" w:rsidRPr="00664386" w:rsidRDefault="00502AA2" w:rsidP="0037279F">
            <w:pPr>
              <w:widowControl w:val="0"/>
              <w:autoSpaceDE w:val="0"/>
              <w:autoSpaceDN w:val="0"/>
              <w:adjustRightInd w:val="0"/>
              <w:spacing w:after="428" w:line="360" w:lineRule="auto"/>
              <w:contextualSpacing/>
              <w:rPr>
                <w:rFonts w:cs="Arial"/>
                <w:color w:val="242423"/>
                <w:sz w:val="18"/>
                <w:szCs w:val="18"/>
              </w:rPr>
            </w:pPr>
            <w:r w:rsidRPr="00664386">
              <w:rPr>
                <w:rFonts w:cs="Arial"/>
                <w:color w:val="242423"/>
                <w:sz w:val="18"/>
                <w:szCs w:val="18"/>
              </w:rPr>
              <w:t xml:space="preserve">Silva, </w:t>
            </w:r>
            <w:proofErr w:type="spellStart"/>
            <w:r w:rsidRPr="00664386">
              <w:rPr>
                <w:rFonts w:cs="Arial"/>
                <w:color w:val="242423"/>
                <w:sz w:val="18"/>
                <w:szCs w:val="18"/>
              </w:rPr>
              <w:t>Noenoe</w:t>
            </w:r>
            <w:proofErr w:type="spellEnd"/>
            <w:r w:rsidRPr="00664386">
              <w:rPr>
                <w:rFonts w:cs="Arial"/>
                <w:color w:val="242423"/>
                <w:sz w:val="18"/>
                <w:szCs w:val="18"/>
              </w:rPr>
              <w:t xml:space="preserve"> K. </w:t>
            </w:r>
            <w:r w:rsidRPr="00664386">
              <w:rPr>
                <w:rFonts w:cs="Arial"/>
                <w:i/>
                <w:iCs/>
                <w:color w:val="242423"/>
                <w:sz w:val="18"/>
                <w:szCs w:val="18"/>
              </w:rPr>
              <w:t>Aloha Betrayed: Native Hawaiian Resistance to American Colonialism</w:t>
            </w:r>
            <w:proofErr w:type="gramStart"/>
            <w:r w:rsidRPr="00664386">
              <w:rPr>
                <w:rFonts w:cs="Arial"/>
                <w:i/>
                <w:iCs/>
                <w:color w:val="242423"/>
                <w:sz w:val="18"/>
                <w:szCs w:val="18"/>
              </w:rPr>
              <w:t>.</w:t>
            </w:r>
            <w:r w:rsidRPr="00664386">
              <w:rPr>
                <w:rFonts w:cs="Arial"/>
                <w:color w:val="242423"/>
                <w:sz w:val="18"/>
                <w:szCs w:val="18"/>
              </w:rPr>
              <w:t>.</w:t>
            </w:r>
            <w:proofErr w:type="gramEnd"/>
            <w:r w:rsidRPr="00664386">
              <w:rPr>
                <w:rFonts w:cs="Arial"/>
                <w:color w:val="242423"/>
                <w:sz w:val="18"/>
                <w:szCs w:val="18"/>
              </w:rPr>
              <w:t xml:space="preserve"> Durham: Duke University Press, 2004, pages 123-163.</w:t>
            </w:r>
          </w:p>
          <w:p w14:paraId="49C2792E" w14:textId="77777777" w:rsidR="00502AA2" w:rsidRPr="00664386" w:rsidRDefault="00502AA2" w:rsidP="0037279F">
            <w:pPr>
              <w:widowControl w:val="0"/>
              <w:autoSpaceDE w:val="0"/>
              <w:autoSpaceDN w:val="0"/>
              <w:adjustRightInd w:val="0"/>
              <w:spacing w:after="320" w:line="360" w:lineRule="auto"/>
              <w:contextualSpacing/>
              <w:rPr>
                <w:rFonts w:cs="Helvetica Neue"/>
                <w:b/>
                <w:bCs/>
                <w:color w:val="1B6B70"/>
                <w:sz w:val="18"/>
                <w:szCs w:val="18"/>
              </w:rPr>
            </w:pPr>
            <w:r w:rsidRPr="00664386">
              <w:rPr>
                <w:rFonts w:cs="Arial"/>
                <w:b/>
                <w:bCs/>
                <w:color w:val="242423"/>
                <w:sz w:val="18"/>
                <w:szCs w:val="18"/>
              </w:rPr>
              <w:t xml:space="preserve">The 1897 Petition Against The Annexation of </w:t>
            </w:r>
            <w:proofErr w:type="spellStart"/>
            <w:r w:rsidRPr="00664386">
              <w:rPr>
                <w:rFonts w:cs="Arial"/>
                <w:b/>
                <w:bCs/>
                <w:color w:val="242423"/>
                <w:sz w:val="18"/>
                <w:szCs w:val="18"/>
              </w:rPr>
              <w:t>HawaiiPage</w:t>
            </w:r>
            <w:proofErr w:type="spellEnd"/>
            <w:r w:rsidRPr="00664386">
              <w:rPr>
                <w:rFonts w:cs="Arial"/>
                <w:b/>
                <w:bCs/>
                <w:color w:val="242423"/>
                <w:sz w:val="18"/>
                <w:szCs w:val="18"/>
              </w:rPr>
              <w:t xml:space="preserve"> 6 of Men's Petition  Against Annexation of Hawaii September 11, 1897 </w:t>
            </w:r>
            <w:hyperlink r:id="rId12" w:history="1">
              <w:r w:rsidRPr="00664386">
                <w:rPr>
                  <w:rStyle w:val="Hyperlink"/>
                  <w:rFonts w:cs="Helvetica Neue"/>
                  <w:b/>
                  <w:bCs/>
                  <w:sz w:val="18"/>
                  <w:szCs w:val="18"/>
                </w:rPr>
                <w:t>www.archives.gov</w:t>
              </w:r>
            </w:hyperlink>
          </w:p>
          <w:p w14:paraId="44AFB80C" w14:textId="77777777" w:rsidR="00502AA2" w:rsidRPr="00664386" w:rsidRDefault="000A6303" w:rsidP="0037279F">
            <w:pPr>
              <w:widowControl w:val="0"/>
              <w:autoSpaceDE w:val="0"/>
              <w:autoSpaceDN w:val="0"/>
              <w:adjustRightInd w:val="0"/>
              <w:spacing w:line="360" w:lineRule="auto"/>
              <w:contextualSpacing/>
              <w:rPr>
                <w:rFonts w:cs="Helvetica Neue"/>
                <w:sz w:val="18"/>
                <w:szCs w:val="18"/>
              </w:rPr>
            </w:pPr>
            <w:hyperlink r:id="rId13" w:history="1">
              <w:r w:rsidR="00502AA2" w:rsidRPr="00664386">
                <w:rPr>
                  <w:rFonts w:cs="Helvetica Neue"/>
                  <w:sz w:val="18"/>
                  <w:szCs w:val="18"/>
                  <w:u w:val="single" w:color="2533D9"/>
                </w:rPr>
                <w:t>Queen Liliuokalani - University of Illinois at Chicago</w:t>
              </w:r>
            </w:hyperlink>
          </w:p>
          <w:p w14:paraId="24347223" w14:textId="77777777" w:rsidR="00502AA2" w:rsidRPr="00664386" w:rsidRDefault="000A6303" w:rsidP="0037279F">
            <w:pPr>
              <w:widowControl w:val="0"/>
              <w:autoSpaceDE w:val="0"/>
              <w:autoSpaceDN w:val="0"/>
              <w:adjustRightInd w:val="0"/>
              <w:spacing w:after="320" w:line="360" w:lineRule="auto"/>
              <w:contextualSpacing/>
              <w:rPr>
                <w:rFonts w:cs="Helvetica Neue"/>
                <w:b/>
                <w:bCs/>
                <w:color w:val="1B6B70"/>
                <w:sz w:val="18"/>
                <w:szCs w:val="18"/>
              </w:rPr>
            </w:pPr>
            <w:hyperlink r:id="rId14" w:history="1">
              <w:r w:rsidR="00502AA2" w:rsidRPr="00664386">
                <w:rPr>
                  <w:rStyle w:val="Hyperlink"/>
                  <w:rFonts w:cs="Helvetica Neue"/>
                  <w:b/>
                  <w:bCs/>
                  <w:sz w:val="18"/>
                  <w:szCs w:val="18"/>
                </w:rPr>
                <w:t>www.uic.edu/depts/owa/history/liliuokalani.html</w:t>
              </w:r>
            </w:hyperlink>
          </w:p>
          <w:p w14:paraId="50FBB185" w14:textId="0E280B3F" w:rsidR="002F3B61" w:rsidRPr="00664386" w:rsidRDefault="000A6303" w:rsidP="00664386">
            <w:pPr>
              <w:widowControl w:val="0"/>
              <w:autoSpaceDE w:val="0"/>
              <w:autoSpaceDN w:val="0"/>
              <w:adjustRightInd w:val="0"/>
              <w:spacing w:after="320" w:line="360" w:lineRule="auto"/>
              <w:contextualSpacing/>
              <w:rPr>
                <w:rFonts w:cs="Arial"/>
                <w:b/>
                <w:bCs/>
                <w:color w:val="242423"/>
                <w:sz w:val="18"/>
                <w:szCs w:val="18"/>
              </w:rPr>
            </w:pPr>
            <w:hyperlink r:id="rId15" w:history="1">
              <w:r w:rsidR="00502AA2" w:rsidRPr="00664386">
                <w:rPr>
                  <w:rFonts w:cs="Helvetica Neue"/>
                  <w:sz w:val="18"/>
                  <w:szCs w:val="18"/>
                  <w:u w:val="single" w:color="2533D9"/>
                </w:rPr>
                <w:t xml:space="preserve">The </w:t>
              </w:r>
              <w:r w:rsidR="00502AA2" w:rsidRPr="00664386">
                <w:rPr>
                  <w:rFonts w:cs="Helvetica Neue"/>
                  <w:b/>
                  <w:bCs/>
                  <w:sz w:val="18"/>
                  <w:szCs w:val="18"/>
                  <w:u w:color="2533D9"/>
                </w:rPr>
                <w:t>Overthrow</w:t>
              </w:r>
              <w:r w:rsidR="00502AA2" w:rsidRPr="00664386">
                <w:rPr>
                  <w:rFonts w:cs="Helvetica Neue"/>
                  <w:sz w:val="18"/>
                  <w:szCs w:val="18"/>
                  <w:u w:val="single" w:color="2533D9"/>
                </w:rPr>
                <w:t xml:space="preserve"> of Queen Lili‘uokalani </w:t>
              </w:r>
            </w:hyperlink>
            <w:r w:rsidR="00502AA2" w:rsidRPr="00664386">
              <w:rPr>
                <w:rFonts w:cs="Helvetica Neue"/>
                <w:b/>
                <w:bCs/>
                <w:color w:val="1B6B70"/>
                <w:sz w:val="18"/>
                <w:szCs w:val="18"/>
              </w:rPr>
              <w:t xml:space="preserve"> www.pbslearningmedia.org/resource/ha06.ush.ind.overthrow</w:t>
            </w:r>
          </w:p>
          <w:p w14:paraId="62D619F3" w14:textId="77777777" w:rsidR="002F3B61" w:rsidRPr="00D94DFD" w:rsidDel="002F3B61" w:rsidRDefault="002F3B61" w:rsidP="002F3B61">
            <w:pPr>
              <w:rPr>
                <w:rFonts w:ascii="Times" w:hAnsi="Times" w:cs="Times"/>
                <w:b/>
                <w:bCs/>
                <w:sz w:val="32"/>
                <w:szCs w:val="32"/>
              </w:rPr>
            </w:pPr>
            <w:r w:rsidDel="002F3B61">
              <w:rPr>
                <w:rFonts w:ascii="Times" w:hAnsi="Times" w:cs="Times"/>
                <w:b/>
                <w:bCs/>
                <w:sz w:val="32"/>
                <w:szCs w:val="32"/>
              </w:rPr>
              <w:t>Was the 1893 O</w:t>
            </w:r>
            <w:r w:rsidRPr="00530FB7" w:rsidDel="002F3B61">
              <w:rPr>
                <w:rFonts w:ascii="Times" w:hAnsi="Times" w:cs="Times"/>
                <w:b/>
                <w:bCs/>
                <w:sz w:val="32"/>
                <w:szCs w:val="32"/>
              </w:rPr>
              <w:t xml:space="preserve">verthrow of </w:t>
            </w:r>
            <w:r w:rsidDel="002F3B61">
              <w:rPr>
                <w:rFonts w:ascii="Times" w:hAnsi="Times" w:cs="Times"/>
                <w:b/>
                <w:bCs/>
                <w:sz w:val="32"/>
                <w:szCs w:val="32"/>
              </w:rPr>
              <w:t>Hawaii’s Monarchy L</w:t>
            </w:r>
            <w:r w:rsidRPr="00530FB7" w:rsidDel="002F3B61">
              <w:rPr>
                <w:rFonts w:ascii="Times" w:hAnsi="Times" w:cs="Times"/>
                <w:b/>
                <w:bCs/>
                <w:sz w:val="32"/>
                <w:szCs w:val="32"/>
              </w:rPr>
              <w:t>egal?</w:t>
            </w:r>
          </w:p>
          <w:p w14:paraId="4AAE68ED" w14:textId="20801C44" w:rsidR="002F3B61" w:rsidRPr="00511B8D" w:rsidDel="002F3B61" w:rsidRDefault="002F3B61" w:rsidP="002F3B61">
            <w:r w:rsidRPr="00511B8D" w:rsidDel="002F3B61">
              <w:t>The first known settlers of the Hawaiian Islands were Polynesian</w:t>
            </w:r>
            <w:r w:rsidR="00664386">
              <w:t>s</w:t>
            </w:r>
            <w:r w:rsidRPr="00511B8D" w:rsidDel="002F3B61">
              <w:t xml:space="preserve"> who voyaged, historian</w:t>
            </w:r>
            <w:r w:rsidR="00664386">
              <w:t>s</w:t>
            </w:r>
            <w:r w:rsidRPr="00511B8D" w:rsidDel="002F3B61">
              <w:t xml:space="preserve"> believe, from the South Pacific, sometime in the 8</w:t>
            </w:r>
            <w:r w:rsidRPr="00511B8D" w:rsidDel="002F3B61">
              <w:rPr>
                <w:vertAlign w:val="superscript"/>
              </w:rPr>
              <w:t>th</w:t>
            </w:r>
            <w:r w:rsidRPr="00511B8D" w:rsidDel="002F3B61">
              <w:t xml:space="preserve"> century, landing on the southern most tip of the island of Hawaii. </w:t>
            </w:r>
          </w:p>
          <w:p w14:paraId="1FFC2A49" w14:textId="3A46FF37" w:rsidR="002F3B61" w:rsidRPr="00511B8D" w:rsidDel="002F3B61" w:rsidRDefault="002F3B61" w:rsidP="002F3B61">
            <w:r w:rsidRPr="00511B8D" w:rsidDel="002F3B61">
              <w:t>By the early 18</w:t>
            </w:r>
            <w:r w:rsidRPr="00511B8D" w:rsidDel="002F3B61">
              <w:rPr>
                <w:vertAlign w:val="superscript"/>
              </w:rPr>
              <w:t>th</w:t>
            </w:r>
            <w:r w:rsidRPr="00511B8D" w:rsidDel="002F3B61">
              <w:t xml:space="preserve"> century, American traders came to the Islands for sandalwood, which was valued in China, and for the whaling industry. In the 1830s, sugar</w:t>
            </w:r>
            <w:r w:rsidR="00664386">
              <w:t xml:space="preserve"> plants</w:t>
            </w:r>
            <w:r w:rsidRPr="00511B8D" w:rsidDel="002F3B61">
              <w:t xml:space="preserve"> </w:t>
            </w:r>
            <w:r w:rsidR="00664386">
              <w:t>were</w:t>
            </w:r>
            <w:r w:rsidRPr="00511B8D" w:rsidDel="002F3B61">
              <w:t xml:space="preserve"> introduced and became well established by the mid 1800’s. This brought great changes to the Islands politically, culturally, and economically.  The Islander’s religious life also changed due to the American Christian missionaries who came to the region. </w:t>
            </w:r>
          </w:p>
          <w:p w14:paraId="27EEF25C" w14:textId="77777777" w:rsidR="002F3B61" w:rsidRPr="00511B8D" w:rsidDel="002F3B61" w:rsidRDefault="002F3B61" w:rsidP="002F3B61">
            <w:pPr>
              <w:rPr>
                <w:rFonts w:cs="Helvetica"/>
              </w:rPr>
            </w:pPr>
            <w:r w:rsidRPr="00511B8D" w:rsidDel="002F3B61">
              <w:rPr>
                <w:rFonts w:cs="Helvetica"/>
              </w:rPr>
              <w:t xml:space="preserve">Several corporations, known in Hawaii as ”The Big Five”, controlled </w:t>
            </w:r>
            <w:r w:rsidRPr="00511B8D" w:rsidDel="002F3B61">
              <w:rPr>
                <w:rFonts w:cs="Helvetica"/>
                <w:color w:val="000000" w:themeColor="text1"/>
              </w:rPr>
              <w:t>t</w:t>
            </w:r>
            <w:r w:rsidRPr="00511B8D" w:rsidDel="002F3B61">
              <w:rPr>
                <w:rFonts w:cs="Helvetica"/>
              </w:rPr>
              <w:t xml:space="preserve">he sugar industry which were owned and operated by former </w:t>
            </w:r>
            <w:hyperlink r:id="rId16" w:history="1">
              <w:r w:rsidRPr="00511B8D" w:rsidDel="002F3B61">
                <w:rPr>
                  <w:rFonts w:cs="Helvetica"/>
                </w:rPr>
                <w:t>missionary</w:t>
              </w:r>
            </w:hyperlink>
            <w:r w:rsidRPr="00511B8D" w:rsidDel="002F3B61">
              <w:rPr>
                <w:rFonts w:cs="Helvetica"/>
              </w:rPr>
              <w:t xml:space="preserve"> families.</w:t>
            </w:r>
            <w:r w:rsidRPr="00511B8D" w:rsidDel="002F3B61">
              <w:rPr>
                <w:rFonts w:cs="Helvetica"/>
                <w:color w:val="000000" w:themeColor="text1"/>
              </w:rPr>
              <w:t xml:space="preserve"> Together, they gained control over other aspects of the Hawaiian economy including banking, warehousing, shipping, and importing.  The Hawaiian monarchy had close ties with missionaries, who took advantage of capital investments, cheap land, cheap </w:t>
            </w:r>
            <w:hyperlink r:id="rId17" w:history="1">
              <w:r w:rsidRPr="00511B8D" w:rsidDel="002F3B61">
                <w:rPr>
                  <w:rFonts w:cs="Helvetica"/>
                  <w:color w:val="000000" w:themeColor="text1"/>
                </w:rPr>
                <w:t>labor</w:t>
              </w:r>
            </w:hyperlink>
            <w:r w:rsidRPr="00511B8D" w:rsidDel="002F3B61">
              <w:rPr>
                <w:rFonts w:cs="Helvetica"/>
                <w:color w:val="000000" w:themeColor="text1"/>
              </w:rPr>
              <w:t xml:space="preserve">, and increased global trade, </w:t>
            </w:r>
            <w:r w:rsidDel="002F3B61">
              <w:rPr>
                <w:rFonts w:cs="Helvetica"/>
                <w:color w:val="000000" w:themeColor="text1"/>
              </w:rPr>
              <w:t xml:space="preserve">which </w:t>
            </w:r>
            <w:r w:rsidRPr="00511B8D" w:rsidDel="002F3B61">
              <w:rPr>
                <w:rFonts w:cs="Helvetica"/>
                <w:color w:val="000000" w:themeColor="text1"/>
              </w:rPr>
              <w:t xml:space="preserve">allowed them to become very wealthy. These businessmen had perfected a wage-earning labor force dependent upon plantation goods and services. </w:t>
            </w:r>
          </w:p>
          <w:p w14:paraId="14D483F9" w14:textId="77777777" w:rsidR="002F3B61" w:rsidRPr="00511B8D" w:rsidDel="002F3B61" w:rsidRDefault="002F3B61" w:rsidP="002F3B61">
            <w:pPr>
              <w:rPr>
                <w:rFonts w:cs="Helvetica"/>
                <w:color w:val="000000" w:themeColor="text1"/>
              </w:rPr>
            </w:pPr>
            <w:r w:rsidRPr="00511B8D" w:rsidDel="002F3B61">
              <w:rPr>
                <w:rFonts w:cs="Times"/>
              </w:rPr>
              <w:t>By 1890, ethnic Hawaiians were already a minority in the Kingdom. Between 1890 and 1900 the primary immigration from Asia reduced the ethnic Hawaiian population. The explosi</w:t>
            </w:r>
            <w:r w:rsidDel="002F3B61">
              <w:rPr>
                <w:rFonts w:cs="Times"/>
              </w:rPr>
              <w:t>on of Asian population in Hawai</w:t>
            </w:r>
            <w:r w:rsidRPr="00511B8D" w:rsidDel="002F3B61">
              <w:rPr>
                <w:rFonts w:cs="Times"/>
              </w:rPr>
              <w:t xml:space="preserve">i was partly due to King Kalakaua's trip to Japan in 1881 and his invitation for </w:t>
            </w:r>
            <w:r w:rsidDel="002F3B61">
              <w:rPr>
                <w:rFonts w:cs="Times"/>
              </w:rPr>
              <w:t>Japanese laborers for the Hawai</w:t>
            </w:r>
            <w:r w:rsidRPr="00511B8D" w:rsidDel="002F3B61">
              <w:rPr>
                <w:rFonts w:cs="Times"/>
              </w:rPr>
              <w:t>i sugar plantations.</w:t>
            </w:r>
          </w:p>
          <w:p w14:paraId="37D7A50D" w14:textId="77777777" w:rsidR="002F3B61" w:rsidRPr="00511B8D" w:rsidDel="002F3B61" w:rsidRDefault="002F3B61" w:rsidP="002F3B61">
            <w:pPr>
              <w:rPr>
                <w:rFonts w:cs="Times"/>
              </w:rPr>
            </w:pPr>
            <w:r w:rsidRPr="00511B8D" w:rsidDel="002F3B61">
              <w:rPr>
                <w:rFonts w:cs="Times"/>
              </w:rPr>
              <w:t>Following Kalakaua's death in 1891, his sister became the new queen. “Zin”, the traditional tour of the islands, the new queen, "heard the cries of her people" and received petitions for a new constitution. Lili'uokalani was a very astute, political operator. She may have sent an advance party to organize the petition drive in which "her people" would beg for a new constitution that would give the queen much stronger powers.</w:t>
            </w:r>
          </w:p>
          <w:p w14:paraId="66E3A309" w14:textId="77777777" w:rsidR="002F3B61" w:rsidRPr="00511B8D" w:rsidDel="002F3B61" w:rsidRDefault="002F3B61" w:rsidP="002F3B61">
            <w:pPr>
              <w:rPr>
                <w:rFonts w:cs="Helvetica"/>
                <w:color w:val="000000" w:themeColor="text1"/>
              </w:rPr>
            </w:pPr>
            <w:r w:rsidRPr="00511B8D" w:rsidDel="002F3B61">
              <w:rPr>
                <w:rFonts w:cs="Times"/>
              </w:rPr>
              <w:t>The 1893 overthrow of Queen Lili'uokalani was caused by her publicly announced intention to proclaim a new constitution, which violated the existing constitution she had sworn to uphold. Her new constitution would have restored strong powers to the monarch, including undoing the reforms of the earlier constitution of her brother. Some received this as an act of treason and it triggered a cause for her overthrow.</w:t>
            </w:r>
          </w:p>
          <w:p w14:paraId="45F27CC4" w14:textId="6A734509" w:rsidR="002F3B61" w:rsidRPr="002F4AE5" w:rsidDel="002F3B61" w:rsidRDefault="002F3B61" w:rsidP="002F3B61">
            <w:pPr>
              <w:rPr>
                <w:rFonts w:cs="Times"/>
              </w:rPr>
            </w:pPr>
            <w:r w:rsidRPr="002F4AE5" w:rsidDel="002F3B61">
              <w:rPr>
                <w:rFonts w:cs="Helvetica"/>
              </w:rPr>
              <w:t>In January 1893, a group called the  "Committee of Safety,"</w:t>
            </w:r>
            <w:r w:rsidRPr="002F4AE5" w:rsidDel="002F3B61">
              <w:rPr>
                <w:rFonts w:cs="Times"/>
              </w:rPr>
              <w:t xml:space="preserve"> made up of 13 long-time residents of Hawaii who were registered as Hawaii voters -- 5 Americans, 3 Hawaiians, 3 Germans, 1 English, 1 Scottish</w:t>
            </w:r>
            <w:r w:rsidR="0063738E" w:rsidRPr="002F4AE5" w:rsidDel="002F3B61">
              <w:rPr>
                <w:rFonts w:cs="Times"/>
              </w:rPr>
              <w:t>. -</w:t>
            </w:r>
            <w:r w:rsidRPr="002F4AE5" w:rsidDel="002F3B61">
              <w:rPr>
                <w:rFonts w:cs="Times"/>
              </w:rPr>
              <w:t xml:space="preserve"> were all in favor of annexation to the United States. Sanford B. Dole, who helped stage the coup against Queen Lili’uokalani, organized </w:t>
            </w:r>
            <w:r w:rsidR="0063738E" w:rsidRPr="002F4AE5" w:rsidDel="002F3B61">
              <w:rPr>
                <w:rFonts w:cs="Times"/>
              </w:rPr>
              <w:t>this</w:t>
            </w:r>
            <w:r w:rsidR="0063738E" w:rsidRPr="002F4AE5" w:rsidDel="002F3B61">
              <w:rPr>
                <w:rFonts w:cs="Helvetica"/>
              </w:rPr>
              <w:t>;</w:t>
            </w:r>
            <w:r w:rsidRPr="002F4AE5" w:rsidDel="002F3B61">
              <w:rPr>
                <w:rFonts w:cs="Helvetica"/>
              </w:rPr>
              <w:t xml:space="preserve"> He put himself in charge with the support of the United States and the </w:t>
            </w:r>
            <w:r w:rsidRPr="002F4AE5" w:rsidDel="002F3B61">
              <w:rPr>
                <w:rFonts w:cs="Times"/>
              </w:rPr>
              <w:t>U.S.S. Boston which arrived in Honolulu the day before the coup. The Boston received news about the political unrest which was communicated the ship's officers. Pleas were received from Americans asking for troops to be landed to protect American life and property. It was clear there would be a coup by armed militias to overthrow the monarchy. Troops were sent ashore, some being Marines and the rest members of the ship's crew totaling about 160 men.</w:t>
            </w:r>
          </w:p>
          <w:p w14:paraId="02A945A5" w14:textId="77777777" w:rsidR="002F3B61" w:rsidRPr="002F4AE5" w:rsidDel="002F3B61" w:rsidRDefault="002F3B61" w:rsidP="002F3B61">
            <w:pPr>
              <w:rPr>
                <w:rFonts w:cs="Helvetica"/>
              </w:rPr>
            </w:pPr>
            <w:r w:rsidRPr="002F4AE5" w:rsidDel="002F3B61">
              <w:rPr>
                <w:rFonts w:cs="Helvetica"/>
              </w:rPr>
              <w:t xml:space="preserve">On February 1, Minister John Stevens recognized Dole's new government on his own authority and proclaimed Hawaii a U.S. protectorate. Dole submitted a Treaty of Annexation to the U.S. Senate, but most </w:t>
            </w:r>
            <w:r w:rsidRPr="002F4AE5" w:rsidDel="002F3B61">
              <w:rPr>
                <w:rFonts w:cs="Helvetica"/>
              </w:rPr>
              <w:lastRenderedPageBreak/>
              <w:t>Democrats opposed it, especially after it was revealed that most Hawaiians did not want annexation.</w:t>
            </w:r>
          </w:p>
          <w:p w14:paraId="32E187A2" w14:textId="77777777" w:rsidR="002F3B61" w:rsidRPr="00511B8D" w:rsidDel="002F3B61" w:rsidRDefault="002F3B61" w:rsidP="002F3B61">
            <w:pPr>
              <w:rPr>
                <w:rFonts w:cs="Helvetica"/>
              </w:rPr>
            </w:pPr>
            <w:r w:rsidRPr="00511B8D" w:rsidDel="002F3B61">
              <w:rPr>
                <w:rFonts w:cs="Helvetica"/>
              </w:rPr>
              <w:t xml:space="preserve">President </w:t>
            </w:r>
            <w:hyperlink r:id="rId18" w:history="1">
              <w:r w:rsidRPr="00511B8D" w:rsidDel="002F3B61">
                <w:rPr>
                  <w:rFonts w:cs="Helvetica"/>
                </w:rPr>
                <w:t>Grover Cleveland</w:t>
              </w:r>
            </w:hyperlink>
            <w:r w:rsidRPr="00511B8D" w:rsidDel="002F3B61">
              <w:rPr>
                <w:rFonts w:cs="Helvetica"/>
              </w:rPr>
              <w:t xml:space="preserve"> sent a new U.S. Minister to Hawaii to restore Queen Lili’uokalani to the throne under the 1887 constitution, but Dole refused to step aside. Instead he proclaimed the “Independent Republic of Hawaii”. Cleveland was unwilling to overthrow the government by force, and his successor, President </w:t>
            </w:r>
            <w:hyperlink r:id="rId19" w:history="1">
              <w:r w:rsidRPr="00511B8D" w:rsidDel="002F3B61">
                <w:rPr>
                  <w:rFonts w:cs="Helvetica"/>
                </w:rPr>
                <w:t>William McKinley</w:t>
              </w:r>
            </w:hyperlink>
            <w:r w:rsidRPr="00511B8D" w:rsidDel="002F3B61">
              <w:rPr>
                <w:rFonts w:cs="Helvetica"/>
              </w:rPr>
              <w:t>, negotiated a treaty with the Republic of Hawaii in 1897.</w:t>
            </w:r>
          </w:p>
          <w:p w14:paraId="111D30A4" w14:textId="77777777" w:rsidR="002F3B61" w:rsidRPr="00511B8D" w:rsidDel="002F3B61" w:rsidRDefault="002F3B61" w:rsidP="002F3B61">
            <w:pPr>
              <w:rPr>
                <w:rFonts w:cs="Helvetica"/>
              </w:rPr>
            </w:pPr>
            <w:r w:rsidRPr="00511B8D" w:rsidDel="002F3B61">
              <w:rPr>
                <w:rFonts w:cs="Helvetica"/>
              </w:rPr>
              <w:t xml:space="preserve"> In 1898, the Spanish-American War broke out, and the use of the naval base at Pearl Harbor during the war convinced Congress to approve formal annexation. Two years later, Hawaii was organized into a formal U.S. territory and in 1959 entered the United States as the 50th state.</w:t>
            </w:r>
          </w:p>
          <w:p w14:paraId="27DFC571" w14:textId="77777777" w:rsidR="002F3B61" w:rsidRPr="0073424C" w:rsidRDefault="002F3B61" w:rsidP="002F3B61">
            <w:pPr>
              <w:spacing w:after="0" w:line="240" w:lineRule="auto"/>
            </w:pPr>
          </w:p>
          <w:p w14:paraId="4EA64CED" w14:textId="77777777" w:rsidR="00511B8D" w:rsidRDefault="00511B8D" w:rsidP="00511B8D">
            <w:pPr>
              <w:tabs>
                <w:tab w:val="left" w:pos="4646"/>
                <w:tab w:val="right" w:pos="12960"/>
              </w:tabs>
              <w:rPr>
                <w:b/>
                <w:sz w:val="24"/>
                <w:szCs w:val="24"/>
              </w:rPr>
            </w:pPr>
          </w:p>
          <w:p w14:paraId="5CE207DF" w14:textId="77777777" w:rsidR="002F3B61" w:rsidRDefault="002F3B61" w:rsidP="00511B8D">
            <w:pPr>
              <w:tabs>
                <w:tab w:val="left" w:pos="4646"/>
                <w:tab w:val="right" w:pos="12960"/>
              </w:tabs>
              <w:rPr>
                <w:b/>
                <w:sz w:val="24"/>
                <w:szCs w:val="24"/>
              </w:rPr>
            </w:pPr>
          </w:p>
          <w:p w14:paraId="6654E5CD" w14:textId="77777777" w:rsidR="002F3B61" w:rsidRDefault="002F3B61" w:rsidP="00511B8D">
            <w:pPr>
              <w:tabs>
                <w:tab w:val="left" w:pos="4646"/>
                <w:tab w:val="right" w:pos="12960"/>
              </w:tabs>
              <w:rPr>
                <w:b/>
                <w:sz w:val="24"/>
                <w:szCs w:val="24"/>
              </w:rPr>
            </w:pPr>
          </w:p>
          <w:p w14:paraId="6200E9F9" w14:textId="77777777" w:rsidR="002F3B61" w:rsidRDefault="002F3B61" w:rsidP="00511B8D">
            <w:pPr>
              <w:tabs>
                <w:tab w:val="left" w:pos="4646"/>
                <w:tab w:val="right" w:pos="12960"/>
              </w:tabs>
              <w:rPr>
                <w:b/>
                <w:sz w:val="24"/>
                <w:szCs w:val="24"/>
              </w:rPr>
            </w:pPr>
          </w:p>
          <w:p w14:paraId="581CE300" w14:textId="77777777" w:rsidR="002F3B61" w:rsidRDefault="002F3B61" w:rsidP="00511B8D">
            <w:pPr>
              <w:tabs>
                <w:tab w:val="left" w:pos="4646"/>
                <w:tab w:val="right" w:pos="12960"/>
              </w:tabs>
              <w:rPr>
                <w:b/>
                <w:sz w:val="24"/>
                <w:szCs w:val="24"/>
              </w:rPr>
            </w:pPr>
          </w:p>
          <w:p w14:paraId="673D6644" w14:textId="77777777" w:rsidR="002F3B61" w:rsidRDefault="002F3B61" w:rsidP="00511B8D">
            <w:pPr>
              <w:tabs>
                <w:tab w:val="left" w:pos="4646"/>
                <w:tab w:val="right" w:pos="12960"/>
              </w:tabs>
              <w:rPr>
                <w:b/>
                <w:sz w:val="24"/>
                <w:szCs w:val="24"/>
              </w:rPr>
            </w:pPr>
          </w:p>
          <w:p w14:paraId="398934CA" w14:textId="77777777" w:rsidR="002F3B61" w:rsidRDefault="002F3B61" w:rsidP="00511B8D">
            <w:pPr>
              <w:tabs>
                <w:tab w:val="left" w:pos="4646"/>
                <w:tab w:val="right" w:pos="12960"/>
              </w:tabs>
              <w:rPr>
                <w:b/>
                <w:sz w:val="24"/>
                <w:szCs w:val="24"/>
              </w:rPr>
            </w:pPr>
          </w:p>
          <w:p w14:paraId="5FBB0D69" w14:textId="77777777" w:rsidR="002F3B61" w:rsidRDefault="002F3B61" w:rsidP="00511B8D">
            <w:pPr>
              <w:tabs>
                <w:tab w:val="left" w:pos="4646"/>
                <w:tab w:val="right" w:pos="12960"/>
              </w:tabs>
              <w:rPr>
                <w:b/>
                <w:sz w:val="24"/>
                <w:szCs w:val="24"/>
              </w:rPr>
            </w:pPr>
          </w:p>
          <w:p w14:paraId="25FE61CB" w14:textId="77777777" w:rsidR="002F3B61" w:rsidRDefault="002F3B61" w:rsidP="00511B8D">
            <w:pPr>
              <w:tabs>
                <w:tab w:val="left" w:pos="4646"/>
                <w:tab w:val="right" w:pos="12960"/>
              </w:tabs>
              <w:rPr>
                <w:b/>
                <w:sz w:val="24"/>
                <w:szCs w:val="24"/>
              </w:rPr>
            </w:pPr>
          </w:p>
          <w:p w14:paraId="2AFA6AC2" w14:textId="77777777" w:rsidR="002F3B61" w:rsidRDefault="002F3B61" w:rsidP="00511B8D">
            <w:pPr>
              <w:tabs>
                <w:tab w:val="left" w:pos="4646"/>
                <w:tab w:val="right" w:pos="12960"/>
              </w:tabs>
              <w:rPr>
                <w:b/>
                <w:sz w:val="24"/>
                <w:szCs w:val="24"/>
              </w:rPr>
            </w:pPr>
          </w:p>
          <w:p w14:paraId="63DE6F4A" w14:textId="77777777" w:rsidR="002F3B61" w:rsidRDefault="002F3B61" w:rsidP="00511B8D">
            <w:pPr>
              <w:tabs>
                <w:tab w:val="left" w:pos="4646"/>
                <w:tab w:val="right" w:pos="12960"/>
              </w:tabs>
              <w:rPr>
                <w:b/>
                <w:sz w:val="24"/>
                <w:szCs w:val="24"/>
              </w:rPr>
            </w:pPr>
          </w:p>
          <w:p w14:paraId="6760496A" w14:textId="77777777" w:rsidR="002F3B61" w:rsidRDefault="002F3B61" w:rsidP="00511B8D">
            <w:pPr>
              <w:tabs>
                <w:tab w:val="left" w:pos="4646"/>
                <w:tab w:val="right" w:pos="12960"/>
              </w:tabs>
              <w:rPr>
                <w:b/>
                <w:sz w:val="24"/>
                <w:szCs w:val="24"/>
              </w:rPr>
            </w:pPr>
          </w:p>
          <w:p w14:paraId="73ED580C" w14:textId="77777777" w:rsidR="002F3B61" w:rsidRDefault="002F3B61" w:rsidP="00511B8D">
            <w:pPr>
              <w:tabs>
                <w:tab w:val="left" w:pos="4646"/>
                <w:tab w:val="right" w:pos="12960"/>
              </w:tabs>
              <w:rPr>
                <w:b/>
                <w:sz w:val="24"/>
                <w:szCs w:val="24"/>
              </w:rPr>
            </w:pPr>
          </w:p>
          <w:p w14:paraId="7357BDD1" w14:textId="77777777" w:rsidR="002F3B61" w:rsidRDefault="002F3B61" w:rsidP="00511B8D">
            <w:pPr>
              <w:tabs>
                <w:tab w:val="left" w:pos="4646"/>
                <w:tab w:val="right" w:pos="12960"/>
              </w:tabs>
              <w:rPr>
                <w:b/>
                <w:sz w:val="24"/>
                <w:szCs w:val="24"/>
              </w:rPr>
            </w:pPr>
          </w:p>
          <w:p w14:paraId="0819E5B4" w14:textId="77777777" w:rsidR="002F3B61" w:rsidRDefault="002F3B61" w:rsidP="00511B8D">
            <w:pPr>
              <w:tabs>
                <w:tab w:val="left" w:pos="4646"/>
                <w:tab w:val="right" w:pos="12960"/>
              </w:tabs>
              <w:rPr>
                <w:b/>
                <w:sz w:val="24"/>
                <w:szCs w:val="24"/>
              </w:rPr>
            </w:pPr>
          </w:p>
          <w:p w14:paraId="648DD7B8" w14:textId="77777777" w:rsidR="002F3B61" w:rsidRDefault="002F3B61" w:rsidP="00511B8D">
            <w:pPr>
              <w:tabs>
                <w:tab w:val="left" w:pos="4646"/>
                <w:tab w:val="right" w:pos="12960"/>
              </w:tabs>
              <w:rPr>
                <w:b/>
                <w:sz w:val="24"/>
                <w:szCs w:val="24"/>
              </w:rPr>
            </w:pPr>
          </w:p>
          <w:p w14:paraId="3099A9ED" w14:textId="77777777" w:rsidR="002F3B61" w:rsidRDefault="002F3B61" w:rsidP="00511B8D">
            <w:pPr>
              <w:tabs>
                <w:tab w:val="left" w:pos="4646"/>
                <w:tab w:val="right" w:pos="12960"/>
              </w:tabs>
              <w:rPr>
                <w:b/>
                <w:sz w:val="24"/>
                <w:szCs w:val="24"/>
              </w:rPr>
            </w:pPr>
          </w:p>
          <w:p w14:paraId="1218BB26" w14:textId="77777777" w:rsidR="002F3B61" w:rsidRDefault="002F3B61" w:rsidP="00511B8D">
            <w:pPr>
              <w:tabs>
                <w:tab w:val="left" w:pos="4646"/>
                <w:tab w:val="right" w:pos="12960"/>
              </w:tabs>
              <w:rPr>
                <w:b/>
                <w:sz w:val="24"/>
                <w:szCs w:val="24"/>
              </w:rPr>
            </w:pPr>
          </w:p>
          <w:p w14:paraId="59D0504F" w14:textId="77777777" w:rsidR="002F3B61" w:rsidRDefault="002F3B61" w:rsidP="00511B8D">
            <w:pPr>
              <w:tabs>
                <w:tab w:val="left" w:pos="4646"/>
                <w:tab w:val="right" w:pos="12960"/>
              </w:tabs>
              <w:rPr>
                <w:b/>
                <w:sz w:val="24"/>
                <w:szCs w:val="24"/>
              </w:rPr>
            </w:pPr>
          </w:p>
          <w:p w14:paraId="27A5C6AF" w14:textId="77777777" w:rsidR="0036112A" w:rsidRDefault="0036112A" w:rsidP="00511B8D">
            <w:pPr>
              <w:tabs>
                <w:tab w:val="left" w:pos="4646"/>
                <w:tab w:val="right" w:pos="12960"/>
              </w:tabs>
              <w:rPr>
                <w:b/>
                <w:sz w:val="28"/>
                <w:szCs w:val="28"/>
              </w:rPr>
            </w:pPr>
          </w:p>
          <w:p w14:paraId="1DC3F534" w14:textId="77777777" w:rsidR="00511B8D" w:rsidRPr="00511B8D" w:rsidRDefault="0037279F" w:rsidP="00511B8D">
            <w:pPr>
              <w:tabs>
                <w:tab w:val="left" w:pos="4646"/>
                <w:tab w:val="right" w:pos="12960"/>
              </w:tabs>
              <w:rPr>
                <w:b/>
                <w:sz w:val="28"/>
                <w:szCs w:val="28"/>
              </w:rPr>
            </w:pPr>
            <w:r>
              <w:rPr>
                <w:b/>
                <w:sz w:val="28"/>
                <w:szCs w:val="28"/>
              </w:rPr>
              <w:t xml:space="preserve">Textual </w:t>
            </w:r>
            <w:r w:rsidR="00511B8D" w:rsidRPr="00511B8D">
              <w:rPr>
                <w:b/>
                <w:sz w:val="28"/>
                <w:szCs w:val="28"/>
              </w:rPr>
              <w:t xml:space="preserve">Evidence </w:t>
            </w:r>
          </w:p>
          <w:p w14:paraId="01A28644" w14:textId="77777777" w:rsidR="00511B8D" w:rsidRDefault="00511B8D" w:rsidP="00511B8D">
            <w:pPr>
              <w:tabs>
                <w:tab w:val="left" w:pos="4646"/>
                <w:tab w:val="right" w:pos="12960"/>
              </w:tabs>
              <w:rPr>
                <w:b/>
                <w:sz w:val="24"/>
                <w:szCs w:val="24"/>
              </w:rPr>
            </w:pPr>
          </w:p>
          <w:p w14:paraId="53057EEC" w14:textId="77777777" w:rsidR="00511B8D" w:rsidRDefault="00511B8D" w:rsidP="00511B8D">
            <w:pPr>
              <w:tabs>
                <w:tab w:val="left" w:pos="4646"/>
                <w:tab w:val="right" w:pos="12960"/>
              </w:tabs>
              <w:rPr>
                <w:b/>
                <w:sz w:val="24"/>
                <w:szCs w:val="24"/>
              </w:rPr>
            </w:pPr>
          </w:p>
          <w:p w14:paraId="14E301A0" w14:textId="77777777" w:rsidR="00511B8D" w:rsidRDefault="00511B8D" w:rsidP="00511B8D">
            <w:pPr>
              <w:tabs>
                <w:tab w:val="left" w:pos="4646"/>
                <w:tab w:val="right" w:pos="12960"/>
              </w:tabs>
              <w:rPr>
                <w:b/>
                <w:sz w:val="24"/>
                <w:szCs w:val="24"/>
              </w:rPr>
            </w:pPr>
            <w:r>
              <w:rPr>
                <w:noProof/>
              </w:rPr>
              <mc:AlternateContent>
                <mc:Choice Requires="wps">
                  <w:drawing>
                    <wp:anchor distT="0" distB="0" distL="114300" distR="114300" simplePos="0" relativeHeight="251669504" behindDoc="0" locked="0" layoutInCell="1" allowOverlap="1" wp14:anchorId="353509DF" wp14:editId="4EC88894">
                      <wp:simplePos x="0" y="0"/>
                      <wp:positionH relativeFrom="column">
                        <wp:posOffset>4681220</wp:posOffset>
                      </wp:positionH>
                      <wp:positionV relativeFrom="paragraph">
                        <wp:posOffset>309245</wp:posOffset>
                      </wp:positionV>
                      <wp:extent cx="681355" cy="988695"/>
                      <wp:effectExtent l="0" t="0" r="106045" b="7810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9886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27" o:spid="_x0000_s1026" type="#_x0000_t32" style="position:absolute;margin-left:368.6pt;margin-top:24.35pt;width:53.65pt;height:7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">
                      <v:stroke endarrow="open"/>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7E2C6410" wp14:editId="0807B2E6">
                      <wp:simplePos x="0" y="0"/>
                      <wp:positionH relativeFrom="column">
                        <wp:posOffset>2280920</wp:posOffset>
                      </wp:positionH>
                      <wp:positionV relativeFrom="paragraph">
                        <wp:posOffset>194945</wp:posOffset>
                      </wp:positionV>
                      <wp:extent cx="2070100" cy="250190"/>
                      <wp:effectExtent l="0" t="0" r="38100" b="292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50190"/>
                              </a:xfrm>
                              <a:prstGeom prst="rect">
                                <a:avLst/>
                              </a:prstGeom>
                              <a:solidFill>
                                <a:sysClr val="window" lastClr="FFFFFF"/>
                              </a:solidFill>
                              <a:ln w="6350">
                                <a:solidFill>
                                  <a:prstClr val="black"/>
                                </a:solidFill>
                              </a:ln>
                              <a:effectLst/>
                            </wps:spPr>
                            <wps:txbx>
                              <w:txbxContent>
                                <w:p w14:paraId="409A98A9" w14:textId="77777777" w:rsidR="007F41F8" w:rsidRPr="00AE4124" w:rsidRDefault="007F41F8" w:rsidP="00511B8D">
                                  <w:pPr>
                                    <w:jc w:val="center"/>
                                    <w:rPr>
                                      <w:b/>
                                    </w:rPr>
                                  </w:pPr>
                                  <w:r>
                                    <w:rPr>
                                      <w:b/>
                                    </w:rPr>
                                    <w:t>Supporting Detail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5" o:spid="_x0000_s1027" type="#_x0000_t202" style="position:absolute;margin-left:179.6pt;margin-top:15.35pt;width:163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" fillcolor="window" strokeweight=".5pt">
                      <v:path arrowok="t"/>
                      <v:textbox>
                        <w:txbxContent>
                          <w:p w14:paraId="409A98A9" w14:textId="77777777" w:rsidR="0036112A" w:rsidRPr="00AE4124" w:rsidRDefault="0036112A" w:rsidP="00511B8D">
                            <w:pPr>
                              <w:jc w:val="center"/>
                              <w:rPr>
                                <w:b/>
                              </w:rPr>
                            </w:pPr>
                            <w:r>
                              <w:rPr>
                                <w:b/>
                              </w:rPr>
                              <w:t>Supporting Detail #1</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A66E96A" wp14:editId="49154267">
                      <wp:simplePos x="0" y="0"/>
                      <wp:positionH relativeFrom="column">
                        <wp:posOffset>2052320</wp:posOffset>
                      </wp:positionH>
                      <wp:positionV relativeFrom="paragraph">
                        <wp:posOffset>80645</wp:posOffset>
                      </wp:positionV>
                      <wp:extent cx="2656840" cy="1241425"/>
                      <wp:effectExtent l="0" t="0" r="35560" b="285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840" cy="12414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6" o:spid="_x0000_s1026" style="position:absolute;margin-left:161.6pt;margin-top:6.35pt;width:209.2pt;height:9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" fillcolor="window" strokecolor="windowText" strokeweight="2pt">
                      <v:path arrowok="t"/>
                    </v:roundrect>
                  </w:pict>
                </mc:Fallback>
              </mc:AlternateContent>
            </w:r>
            <w:r>
              <w:rPr>
                <w:b/>
                <w:sz w:val="24"/>
                <w:szCs w:val="24"/>
              </w:rPr>
              <w:tab/>
            </w:r>
            <w:r>
              <w:rPr>
                <w:b/>
                <w:sz w:val="24"/>
                <w:szCs w:val="24"/>
              </w:rPr>
              <w:tab/>
            </w:r>
          </w:p>
          <w:p w14:paraId="63C2068E" w14:textId="77777777" w:rsidR="00511B8D" w:rsidRDefault="00511B8D" w:rsidP="00511B8D">
            <w:pPr>
              <w:spacing w:after="0"/>
              <w:rPr>
                <w:b/>
                <w:sz w:val="24"/>
                <w:szCs w:val="24"/>
              </w:rPr>
            </w:pPr>
            <w:r>
              <w:rPr>
                <w:b/>
                <w:sz w:val="24"/>
                <w:szCs w:val="24"/>
              </w:rPr>
              <w:t>___________________________</w:t>
            </w:r>
          </w:p>
          <w:p w14:paraId="25824E9A" w14:textId="77777777" w:rsidR="00511B8D" w:rsidRDefault="00511B8D" w:rsidP="00511B8D">
            <w:pPr>
              <w:spacing w:after="0"/>
              <w:rPr>
                <w:b/>
                <w:sz w:val="24"/>
                <w:szCs w:val="24"/>
              </w:rPr>
            </w:pPr>
            <w:r>
              <w:rPr>
                <w:b/>
                <w:sz w:val="24"/>
                <w:szCs w:val="24"/>
              </w:rPr>
              <w:t>___________________________</w:t>
            </w:r>
          </w:p>
          <w:p w14:paraId="130E3BB2" w14:textId="77777777" w:rsidR="00511B8D" w:rsidRDefault="00511B8D" w:rsidP="00511B8D">
            <w:pPr>
              <w:spacing w:after="0"/>
              <w:rPr>
                <w:b/>
                <w:sz w:val="24"/>
                <w:szCs w:val="24"/>
              </w:rPr>
            </w:pPr>
            <w:r>
              <w:rPr>
                <w:b/>
                <w:sz w:val="24"/>
                <w:szCs w:val="24"/>
              </w:rPr>
              <w:t>___________________________</w:t>
            </w:r>
          </w:p>
          <w:p w14:paraId="2414D5A9" w14:textId="77777777" w:rsidR="00511B8D" w:rsidRDefault="00511B8D" w:rsidP="00511B8D">
            <w:pPr>
              <w:spacing w:after="0"/>
              <w:rPr>
                <w:b/>
                <w:sz w:val="24"/>
                <w:szCs w:val="24"/>
              </w:rPr>
            </w:pPr>
          </w:p>
          <w:p w14:paraId="4E557E80" w14:textId="77777777" w:rsidR="00511B8D" w:rsidRDefault="00511B8D" w:rsidP="00511B8D">
            <w:pPr>
              <w:spacing w:after="0"/>
              <w:rPr>
                <w:b/>
                <w:sz w:val="24"/>
                <w:szCs w:val="24"/>
              </w:rPr>
            </w:pPr>
            <w:r>
              <w:rPr>
                <w:noProof/>
              </w:rPr>
              <mc:AlternateContent>
                <mc:Choice Requires="wps">
                  <w:drawing>
                    <wp:anchor distT="0" distB="0" distL="114300" distR="114300" simplePos="0" relativeHeight="251662336" behindDoc="0" locked="0" layoutInCell="1" allowOverlap="1" wp14:anchorId="4FA13A6A" wp14:editId="774ADBE8">
                      <wp:simplePos x="0" y="0"/>
                      <wp:positionH relativeFrom="column">
                        <wp:posOffset>5367020</wp:posOffset>
                      </wp:positionH>
                      <wp:positionV relativeFrom="paragraph">
                        <wp:posOffset>26670</wp:posOffset>
                      </wp:positionV>
                      <wp:extent cx="1376680" cy="3338195"/>
                      <wp:effectExtent l="0" t="0" r="20320" b="1460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680" cy="333819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28" o:spid="_x0000_s1026" style="position:absolute;margin-left:422.6pt;margin-top:2.1pt;width:108.4pt;height:26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" fillcolor="window" strokecolor="windowText" strokeweight="2pt">
                      <v:path arrowok="t"/>
                    </v:roundrect>
                  </w:pict>
                </mc:Fallback>
              </mc:AlternateContent>
            </w:r>
            <w:r>
              <w:rPr>
                <w:noProof/>
              </w:rPr>
              <mc:AlternateContent>
                <mc:Choice Requires="wps">
                  <w:drawing>
                    <wp:anchor distT="0" distB="0" distL="114300" distR="114300" simplePos="0" relativeHeight="251664384" behindDoc="0" locked="0" layoutInCell="1" allowOverlap="1" wp14:anchorId="0DE34699" wp14:editId="63182409">
                      <wp:simplePos x="0" y="0"/>
                      <wp:positionH relativeFrom="column">
                        <wp:posOffset>5367020</wp:posOffset>
                      </wp:positionH>
                      <wp:positionV relativeFrom="paragraph">
                        <wp:posOffset>26670</wp:posOffset>
                      </wp:positionV>
                      <wp:extent cx="1284605" cy="434975"/>
                      <wp:effectExtent l="0" t="0" r="36195"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434975"/>
                              </a:xfrm>
                              <a:prstGeom prst="rect">
                                <a:avLst/>
                              </a:prstGeom>
                              <a:solidFill>
                                <a:sysClr val="window" lastClr="FFFFFF"/>
                              </a:solidFill>
                              <a:ln w="6350">
                                <a:solidFill>
                                  <a:prstClr val="black"/>
                                </a:solidFill>
                              </a:ln>
                              <a:effectLst/>
                            </wps:spPr>
                            <wps:txbx>
                              <w:txbxContent>
                                <w:p w14:paraId="67EAAD11" w14:textId="77777777" w:rsidR="007F41F8" w:rsidRPr="00AE4124" w:rsidRDefault="007F41F8" w:rsidP="00511B8D">
                                  <w:pPr>
                                    <w:jc w:val="center"/>
                                    <w:rPr>
                                      <w:b/>
                                    </w:rPr>
                                  </w:pPr>
                                  <w:r>
                                    <w:rPr>
                                      <w:b/>
                                    </w:rPr>
                                    <w:t>Central Idea or Inference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28" type="#_x0000_t202" style="position:absolute;margin-left:422.6pt;margin-top:2.1pt;width:101.15pt;height: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" fillcolor="window" strokeweight=".5pt">
                      <v:path arrowok="t"/>
                      <v:textbox>
                        <w:txbxContent>
                          <w:p w14:paraId="67EAAD11" w14:textId="77777777" w:rsidR="0036112A" w:rsidRPr="00AE4124" w:rsidRDefault="0036112A" w:rsidP="00511B8D">
                            <w:pPr>
                              <w:jc w:val="center"/>
                              <w:rPr>
                                <w:b/>
                              </w:rPr>
                            </w:pPr>
                            <w:r>
                              <w:rPr>
                                <w:b/>
                              </w:rPr>
                              <w:t>Central Idea or Inference</w:t>
                            </w:r>
                          </w:p>
                        </w:txbxContent>
                      </v:textbox>
                    </v:shape>
                  </w:pict>
                </mc:Fallback>
              </mc:AlternateContent>
            </w:r>
          </w:p>
          <w:p w14:paraId="40E2C0A1" w14:textId="77777777" w:rsidR="00511B8D" w:rsidRDefault="00511B8D" w:rsidP="00511B8D">
            <w:pPr>
              <w:spacing w:after="0"/>
              <w:rPr>
                <w:b/>
                <w:sz w:val="24"/>
                <w:szCs w:val="24"/>
              </w:rPr>
            </w:pPr>
          </w:p>
          <w:p w14:paraId="5604A8F1" w14:textId="77777777" w:rsidR="00511B8D" w:rsidRDefault="00511B8D" w:rsidP="00511B8D">
            <w:pPr>
              <w:spacing w:after="0"/>
              <w:rPr>
                <w:b/>
                <w:sz w:val="24"/>
                <w:szCs w:val="24"/>
              </w:rPr>
            </w:pPr>
          </w:p>
          <w:p w14:paraId="0BD21832" w14:textId="77777777" w:rsidR="00511B8D" w:rsidRDefault="00511B8D" w:rsidP="00511B8D">
            <w:pPr>
              <w:tabs>
                <w:tab w:val="left" w:pos="4578"/>
              </w:tabs>
              <w:spacing w:after="0"/>
              <w:rPr>
                <w:b/>
                <w:sz w:val="24"/>
                <w:szCs w:val="24"/>
              </w:rPr>
            </w:pPr>
            <w:r>
              <w:rPr>
                <w:b/>
                <w:sz w:val="24"/>
                <w:szCs w:val="24"/>
              </w:rPr>
              <w:tab/>
            </w:r>
          </w:p>
          <w:p w14:paraId="15F6E632" w14:textId="77777777" w:rsidR="00511B8D" w:rsidRDefault="00511B8D" w:rsidP="00511B8D">
            <w:pPr>
              <w:tabs>
                <w:tab w:val="left" w:pos="4660"/>
              </w:tabs>
              <w:spacing w:after="0"/>
              <w:rPr>
                <w:b/>
                <w:sz w:val="24"/>
                <w:szCs w:val="24"/>
              </w:rPr>
            </w:pPr>
            <w:r>
              <w:rPr>
                <w:noProof/>
              </w:rPr>
              <mc:AlternateContent>
                <mc:Choice Requires="wps">
                  <w:drawing>
                    <wp:anchor distT="0" distB="0" distL="114300" distR="114300" simplePos="0" relativeHeight="251665408" behindDoc="0" locked="0" layoutInCell="1" allowOverlap="1" wp14:anchorId="302B5FE9" wp14:editId="0B0B440A">
                      <wp:simplePos x="0" y="0"/>
                      <wp:positionH relativeFrom="column">
                        <wp:posOffset>2052320</wp:posOffset>
                      </wp:positionH>
                      <wp:positionV relativeFrom="paragraph">
                        <wp:posOffset>199390</wp:posOffset>
                      </wp:positionV>
                      <wp:extent cx="2656840" cy="1241425"/>
                      <wp:effectExtent l="0" t="0" r="35560" b="2857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840" cy="12414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30" o:spid="_x0000_s1026" style="position:absolute;margin-left:161.6pt;margin-top:15.7pt;width:209.2pt;height:9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" fillcolor="window" strokecolor="windowText" strokeweight="2pt">
                      <v:path arrowok="t"/>
                    </v:roundrect>
                  </w:pict>
                </mc:Fallback>
              </mc:AlternateContent>
            </w:r>
            <w:r>
              <w:rPr>
                <w:b/>
                <w:sz w:val="24"/>
                <w:szCs w:val="24"/>
              </w:rPr>
              <w:tab/>
            </w:r>
          </w:p>
          <w:p w14:paraId="3BE9D033" w14:textId="77777777" w:rsidR="00511B8D" w:rsidRDefault="00511B8D" w:rsidP="00511B8D">
            <w:pPr>
              <w:spacing w:after="0"/>
              <w:rPr>
                <w:b/>
                <w:sz w:val="24"/>
                <w:szCs w:val="24"/>
              </w:rPr>
            </w:pPr>
            <w:r>
              <w:rPr>
                <w:noProof/>
              </w:rPr>
              <mc:AlternateContent>
                <mc:Choice Requires="wps">
                  <w:drawing>
                    <wp:anchor distT="0" distB="0" distL="114300" distR="114300" simplePos="0" relativeHeight="251668480" behindDoc="0" locked="0" layoutInCell="1" allowOverlap="1" wp14:anchorId="4A3DF7AB" wp14:editId="46533243">
                      <wp:simplePos x="0" y="0"/>
                      <wp:positionH relativeFrom="column">
                        <wp:posOffset>2166620</wp:posOffset>
                      </wp:positionH>
                      <wp:positionV relativeFrom="paragraph">
                        <wp:posOffset>100330</wp:posOffset>
                      </wp:positionV>
                      <wp:extent cx="2105025" cy="284480"/>
                      <wp:effectExtent l="0" t="0" r="28575"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284480"/>
                              </a:xfrm>
                              <a:prstGeom prst="rect">
                                <a:avLst/>
                              </a:prstGeom>
                              <a:solidFill>
                                <a:sysClr val="window" lastClr="FFFFFF"/>
                              </a:solidFill>
                              <a:ln w="6350">
                                <a:solidFill>
                                  <a:prstClr val="black"/>
                                </a:solidFill>
                              </a:ln>
                              <a:effectLst/>
                            </wps:spPr>
                            <wps:txbx>
                              <w:txbxContent>
                                <w:p w14:paraId="29CC1430" w14:textId="77777777" w:rsidR="007F41F8" w:rsidRPr="00AE4124" w:rsidRDefault="007F41F8" w:rsidP="00511B8D">
                                  <w:pPr>
                                    <w:jc w:val="center"/>
                                    <w:rPr>
                                      <w:b/>
                                    </w:rPr>
                                  </w:pPr>
                                  <w:r>
                                    <w:rPr>
                                      <w:b/>
                                    </w:rPr>
                                    <w:t>Supporting Detail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29" type="#_x0000_t202" style="position:absolute;margin-left:170.6pt;margin-top:7.9pt;width:165.7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" fillcolor="window" strokeweight=".5pt">
                      <v:path arrowok="t"/>
                      <v:textbox>
                        <w:txbxContent>
                          <w:p w14:paraId="29CC1430" w14:textId="77777777" w:rsidR="0036112A" w:rsidRPr="00AE4124" w:rsidRDefault="0036112A" w:rsidP="00511B8D">
                            <w:pPr>
                              <w:jc w:val="center"/>
                              <w:rPr>
                                <w:b/>
                              </w:rPr>
                            </w:pPr>
                            <w:r>
                              <w:rPr>
                                <w:b/>
                              </w:rPr>
                              <w:t>Supporting Detail #2</w:t>
                            </w:r>
                          </w:p>
                        </w:txbxContent>
                      </v:textbox>
                    </v:shape>
                  </w:pict>
                </mc:Fallback>
              </mc:AlternateContent>
            </w:r>
          </w:p>
          <w:p w14:paraId="13E50BAC" w14:textId="77777777" w:rsidR="00511B8D" w:rsidRDefault="00511B8D" w:rsidP="00511B8D">
            <w:pPr>
              <w:spacing w:after="0"/>
              <w:rPr>
                <w:b/>
                <w:sz w:val="24"/>
                <w:szCs w:val="24"/>
              </w:rPr>
            </w:pPr>
            <w:r>
              <w:rPr>
                <w:b/>
                <w:sz w:val="24"/>
                <w:szCs w:val="24"/>
              </w:rPr>
              <w:t>___________________________</w:t>
            </w:r>
          </w:p>
          <w:p w14:paraId="54FD827A" w14:textId="77777777" w:rsidR="00511B8D" w:rsidRDefault="00511B8D" w:rsidP="00511B8D">
            <w:pPr>
              <w:spacing w:after="0"/>
              <w:rPr>
                <w:b/>
                <w:sz w:val="24"/>
                <w:szCs w:val="24"/>
              </w:rPr>
            </w:pPr>
            <w:r>
              <w:rPr>
                <w:noProof/>
              </w:rPr>
              <mc:AlternateContent>
                <mc:Choice Requires="wps">
                  <w:drawing>
                    <wp:anchor distT="0" distB="0" distL="114300" distR="114300" simplePos="0" relativeHeight="251670528" behindDoc="0" locked="0" layoutInCell="1" allowOverlap="1" wp14:anchorId="00BC17B3" wp14:editId="4AE5DBF5">
                      <wp:simplePos x="0" y="0"/>
                      <wp:positionH relativeFrom="column">
                        <wp:posOffset>4681220</wp:posOffset>
                      </wp:positionH>
                      <wp:positionV relativeFrom="paragraph">
                        <wp:posOffset>129540</wp:posOffset>
                      </wp:positionV>
                      <wp:extent cx="680720" cy="14605"/>
                      <wp:effectExtent l="0" t="76200" r="55880" b="1377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20" cy="146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Straight Arrow Connector 31" o:spid="_x0000_s1026" type="#_x0000_t32" style="position:absolute;margin-left:368.6pt;margin-top:10.2pt;width:53.6pt;height: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">
                      <v:stroke endarrow="open"/>
                      <o:lock v:ext="edit" shapetype="f"/>
                    </v:shape>
                  </w:pict>
                </mc:Fallback>
              </mc:AlternateContent>
            </w:r>
            <w:r>
              <w:rPr>
                <w:b/>
                <w:sz w:val="24"/>
                <w:szCs w:val="24"/>
              </w:rPr>
              <w:t>___________________________</w:t>
            </w:r>
          </w:p>
          <w:p w14:paraId="1C83569E" w14:textId="77777777" w:rsidR="00511B8D" w:rsidRDefault="00511B8D" w:rsidP="00511B8D">
            <w:pPr>
              <w:spacing w:after="0"/>
              <w:rPr>
                <w:b/>
                <w:sz w:val="24"/>
                <w:szCs w:val="24"/>
              </w:rPr>
            </w:pPr>
            <w:r>
              <w:rPr>
                <w:b/>
                <w:sz w:val="24"/>
                <w:szCs w:val="24"/>
              </w:rPr>
              <w:t>___________________________</w:t>
            </w:r>
          </w:p>
          <w:p w14:paraId="759EAC22" w14:textId="77777777" w:rsidR="00511B8D" w:rsidRDefault="00511B8D" w:rsidP="00511B8D">
            <w:pPr>
              <w:spacing w:after="0"/>
              <w:rPr>
                <w:b/>
                <w:sz w:val="24"/>
                <w:szCs w:val="24"/>
              </w:rPr>
            </w:pPr>
          </w:p>
          <w:p w14:paraId="633E9228" w14:textId="77777777" w:rsidR="00511B8D" w:rsidRDefault="00511B8D" w:rsidP="00511B8D">
            <w:pPr>
              <w:spacing w:after="0"/>
              <w:rPr>
                <w:b/>
                <w:sz w:val="24"/>
                <w:szCs w:val="24"/>
              </w:rPr>
            </w:pPr>
          </w:p>
          <w:p w14:paraId="7279E178" w14:textId="77777777" w:rsidR="00511B8D" w:rsidRDefault="00511B8D" w:rsidP="00511B8D">
            <w:pPr>
              <w:spacing w:after="0"/>
              <w:rPr>
                <w:b/>
                <w:sz w:val="24"/>
                <w:szCs w:val="24"/>
              </w:rPr>
            </w:pPr>
          </w:p>
          <w:p w14:paraId="48CBA9BC" w14:textId="77777777" w:rsidR="00511B8D" w:rsidRDefault="00511B8D" w:rsidP="00511B8D">
            <w:pPr>
              <w:spacing w:after="0"/>
              <w:rPr>
                <w:b/>
                <w:sz w:val="24"/>
                <w:szCs w:val="24"/>
              </w:rPr>
            </w:pPr>
          </w:p>
          <w:p w14:paraId="483B75ED" w14:textId="77777777" w:rsidR="00511B8D" w:rsidRDefault="00511B8D" w:rsidP="00511B8D">
            <w:pPr>
              <w:spacing w:after="0"/>
              <w:rPr>
                <w:b/>
                <w:sz w:val="24"/>
                <w:szCs w:val="24"/>
              </w:rPr>
            </w:pPr>
          </w:p>
          <w:p w14:paraId="2C27DCC4" w14:textId="77777777" w:rsidR="00511B8D" w:rsidRDefault="00511B8D" w:rsidP="00511B8D">
            <w:pPr>
              <w:spacing w:after="0"/>
              <w:rPr>
                <w:b/>
                <w:sz w:val="24"/>
                <w:szCs w:val="24"/>
              </w:rPr>
            </w:pPr>
            <w:r>
              <w:rPr>
                <w:noProof/>
              </w:rPr>
              <mc:AlternateContent>
                <mc:Choice Requires="wps">
                  <w:drawing>
                    <wp:anchor distT="0" distB="0" distL="114300" distR="114300" simplePos="0" relativeHeight="251661312" behindDoc="0" locked="0" layoutInCell="1" allowOverlap="1" wp14:anchorId="6F342D1B" wp14:editId="3FB347B7">
                      <wp:simplePos x="0" y="0"/>
                      <wp:positionH relativeFrom="column">
                        <wp:posOffset>2052320</wp:posOffset>
                      </wp:positionH>
                      <wp:positionV relativeFrom="paragraph">
                        <wp:posOffset>117475</wp:posOffset>
                      </wp:positionV>
                      <wp:extent cx="2656840" cy="1241425"/>
                      <wp:effectExtent l="0" t="0" r="35560" b="2857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840" cy="12414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161.6pt;margin-top:9.25pt;width:209.2pt;height:9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" fillcolor="window" strokecolor="windowText" strokeweight="2pt">
                      <v:path arrowok="t"/>
                    </v:roundrect>
                  </w:pict>
                </mc:Fallback>
              </mc:AlternateContent>
            </w:r>
          </w:p>
          <w:p w14:paraId="104D129D" w14:textId="77777777" w:rsidR="00511B8D" w:rsidRDefault="00511B8D" w:rsidP="00511B8D">
            <w:pPr>
              <w:spacing w:after="0"/>
              <w:rPr>
                <w:b/>
                <w:sz w:val="24"/>
                <w:szCs w:val="24"/>
              </w:rPr>
            </w:pPr>
            <w:r>
              <w:rPr>
                <w:noProof/>
              </w:rPr>
              <mc:AlternateContent>
                <mc:Choice Requires="wps">
                  <w:drawing>
                    <wp:anchor distT="0" distB="0" distL="114300" distR="114300" simplePos="0" relativeHeight="251671552" behindDoc="0" locked="0" layoutInCell="1" allowOverlap="1" wp14:anchorId="5BD30854" wp14:editId="49F357FB">
                      <wp:simplePos x="0" y="0"/>
                      <wp:positionH relativeFrom="column">
                        <wp:posOffset>4681220</wp:posOffset>
                      </wp:positionH>
                      <wp:positionV relativeFrom="paragraph">
                        <wp:posOffset>17780</wp:posOffset>
                      </wp:positionV>
                      <wp:extent cx="681355" cy="943610"/>
                      <wp:effectExtent l="0" t="50800" r="80645" b="215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1355" cy="943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 o:spid="_x0000_s1026" type="#_x0000_t32" style="position:absolute;margin-left:368.6pt;margin-top:1.4pt;width:53.65pt;height:74.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">
                      <v:stroke endarrow="open"/>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17830D61" wp14:editId="19A509DF">
                      <wp:simplePos x="0" y="0"/>
                      <wp:positionH relativeFrom="column">
                        <wp:posOffset>2395220</wp:posOffset>
                      </wp:positionH>
                      <wp:positionV relativeFrom="paragraph">
                        <wp:posOffset>17780</wp:posOffset>
                      </wp:positionV>
                      <wp:extent cx="1863090" cy="255905"/>
                      <wp:effectExtent l="0" t="0" r="16510" b="2349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255905"/>
                              </a:xfrm>
                              <a:prstGeom prst="rect">
                                <a:avLst/>
                              </a:prstGeom>
                              <a:solidFill>
                                <a:sysClr val="window" lastClr="FFFFFF"/>
                              </a:solidFill>
                              <a:ln w="6350">
                                <a:solidFill>
                                  <a:prstClr val="black"/>
                                </a:solidFill>
                              </a:ln>
                              <a:effectLst/>
                            </wps:spPr>
                            <wps:txbx>
                              <w:txbxContent>
                                <w:p w14:paraId="5237F184" w14:textId="77777777" w:rsidR="007F41F8" w:rsidRPr="00AE4124" w:rsidRDefault="007F41F8" w:rsidP="00511B8D">
                                  <w:pPr>
                                    <w:jc w:val="center"/>
                                    <w:rPr>
                                      <w:b/>
                                    </w:rPr>
                                  </w:pPr>
                                  <w:r>
                                    <w:rPr>
                                      <w:b/>
                                    </w:rPr>
                                    <w:t>Supporting Detail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40" o:spid="_x0000_s1030" type="#_x0000_t202" style="position:absolute;margin-left:188.6pt;margin-top:1.4pt;width:146.7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" fillcolor="window" strokeweight=".5pt">
                      <v:path arrowok="t"/>
                      <v:textbox>
                        <w:txbxContent>
                          <w:p w14:paraId="5237F184" w14:textId="77777777" w:rsidR="0036112A" w:rsidRPr="00AE4124" w:rsidRDefault="0036112A" w:rsidP="00511B8D">
                            <w:pPr>
                              <w:jc w:val="center"/>
                              <w:rPr>
                                <w:b/>
                              </w:rPr>
                            </w:pPr>
                            <w:r>
                              <w:rPr>
                                <w:b/>
                              </w:rPr>
                              <w:t>Supporting Detail #3</w:t>
                            </w:r>
                          </w:p>
                        </w:txbxContent>
                      </v:textbox>
                    </v:shape>
                  </w:pict>
                </mc:Fallback>
              </mc:AlternateContent>
            </w:r>
            <w:r>
              <w:rPr>
                <w:b/>
                <w:sz w:val="24"/>
                <w:szCs w:val="24"/>
              </w:rPr>
              <w:t>___________________________</w:t>
            </w:r>
          </w:p>
          <w:p w14:paraId="77CFC87B" w14:textId="77777777" w:rsidR="00511B8D" w:rsidRDefault="00511B8D" w:rsidP="00511B8D">
            <w:pPr>
              <w:spacing w:after="0"/>
              <w:rPr>
                <w:b/>
                <w:sz w:val="24"/>
                <w:szCs w:val="24"/>
              </w:rPr>
            </w:pPr>
            <w:r>
              <w:rPr>
                <w:b/>
                <w:sz w:val="24"/>
                <w:szCs w:val="24"/>
              </w:rPr>
              <w:t>___________________________</w:t>
            </w:r>
          </w:p>
          <w:p w14:paraId="794B0067" w14:textId="77777777" w:rsidR="00511B8D" w:rsidRPr="00BB3A49" w:rsidRDefault="00511B8D" w:rsidP="00511B8D">
            <w:pPr>
              <w:spacing w:after="0"/>
              <w:rPr>
                <w:b/>
                <w:sz w:val="24"/>
                <w:szCs w:val="24"/>
              </w:rPr>
            </w:pPr>
            <w:r>
              <w:rPr>
                <w:b/>
                <w:sz w:val="24"/>
                <w:szCs w:val="24"/>
              </w:rPr>
              <w:t>___________________________</w:t>
            </w:r>
          </w:p>
          <w:p w14:paraId="4D5B7B02" w14:textId="77777777" w:rsidR="00D53282" w:rsidRDefault="00D53282">
            <w:pPr>
              <w:widowControl w:val="0"/>
              <w:autoSpaceDE w:val="0"/>
              <w:autoSpaceDN w:val="0"/>
              <w:adjustRightInd w:val="0"/>
              <w:spacing w:after="0" w:line="240" w:lineRule="auto"/>
              <w:rPr>
                <w:rFonts w:ascii="Arial" w:hAnsi="Arial" w:cs="Arial"/>
                <w:color w:val="262626"/>
              </w:rPr>
            </w:pPr>
          </w:p>
        </w:tc>
      </w:tr>
      <w:tr w:rsidR="00D53282" w14:paraId="667A6D83" w14:textId="77777777" w:rsidTr="0037279F">
        <w:tc>
          <w:tcPr>
            <w:tcW w:w="10072" w:type="dxa"/>
            <w:vAlign w:val="center"/>
          </w:tcPr>
          <w:p w14:paraId="707A52F6" w14:textId="7BB71529" w:rsidR="007B2924" w:rsidRDefault="007B2924">
            <w:pPr>
              <w:widowControl w:val="0"/>
              <w:autoSpaceDE w:val="0"/>
              <w:autoSpaceDN w:val="0"/>
              <w:adjustRightInd w:val="0"/>
              <w:spacing w:after="0" w:line="240" w:lineRule="auto"/>
            </w:pPr>
            <w:r>
              <w:lastRenderedPageBreak/>
              <w:br w:type="page"/>
            </w:r>
          </w:p>
          <w:p w14:paraId="1FCDAA6B" w14:textId="77777777" w:rsidR="00502AA2" w:rsidRDefault="00511B8D">
            <w:pPr>
              <w:widowControl w:val="0"/>
              <w:autoSpaceDE w:val="0"/>
              <w:autoSpaceDN w:val="0"/>
              <w:adjustRightInd w:val="0"/>
              <w:spacing w:after="0" w:line="240" w:lineRule="auto"/>
              <w:rPr>
                <w:rFonts w:ascii="Arial" w:hAnsi="Arial" w:cs="Arial"/>
                <w:b/>
                <w:bCs/>
                <w:color w:val="7A4B1C"/>
              </w:rPr>
            </w:pPr>
            <w:r>
              <w:rPr>
                <w:rFonts w:ascii="Arial" w:hAnsi="Arial" w:cs="Arial"/>
                <w:b/>
                <w:bCs/>
                <w:color w:val="7A4B1C"/>
              </w:rPr>
              <w:t xml:space="preserve">     </w:t>
            </w:r>
          </w:p>
          <w:p w14:paraId="300F98DF" w14:textId="77777777" w:rsidR="007B2924" w:rsidRDefault="007B2924">
            <w:pPr>
              <w:widowControl w:val="0"/>
              <w:autoSpaceDE w:val="0"/>
              <w:autoSpaceDN w:val="0"/>
              <w:adjustRightInd w:val="0"/>
              <w:spacing w:after="0" w:line="240" w:lineRule="auto"/>
              <w:rPr>
                <w:rFonts w:ascii="Arial" w:hAnsi="Arial" w:cs="Arial"/>
                <w:b/>
                <w:bCs/>
                <w:color w:val="7A4B1C"/>
              </w:rPr>
            </w:pPr>
          </w:p>
          <w:p w14:paraId="61688039" w14:textId="77777777" w:rsidR="007B2924" w:rsidRDefault="007B2924">
            <w:pPr>
              <w:widowControl w:val="0"/>
              <w:autoSpaceDE w:val="0"/>
              <w:autoSpaceDN w:val="0"/>
              <w:adjustRightInd w:val="0"/>
              <w:spacing w:after="0" w:line="240" w:lineRule="auto"/>
              <w:rPr>
                <w:rFonts w:ascii="Arial" w:hAnsi="Arial" w:cs="Arial"/>
                <w:b/>
                <w:bCs/>
                <w:color w:val="7A4B1C"/>
              </w:rPr>
            </w:pPr>
          </w:p>
          <w:p w14:paraId="010BE30D" w14:textId="77777777" w:rsidR="007B2924" w:rsidRDefault="007B2924">
            <w:pPr>
              <w:widowControl w:val="0"/>
              <w:autoSpaceDE w:val="0"/>
              <w:autoSpaceDN w:val="0"/>
              <w:adjustRightInd w:val="0"/>
              <w:spacing w:after="0" w:line="240" w:lineRule="auto"/>
              <w:rPr>
                <w:rFonts w:ascii="Arial" w:hAnsi="Arial" w:cs="Arial"/>
                <w:b/>
                <w:bCs/>
                <w:color w:val="7A4B1C"/>
              </w:rPr>
            </w:pPr>
          </w:p>
          <w:p w14:paraId="4012231E" w14:textId="77777777" w:rsidR="007B2924" w:rsidRDefault="007B2924">
            <w:pPr>
              <w:widowControl w:val="0"/>
              <w:autoSpaceDE w:val="0"/>
              <w:autoSpaceDN w:val="0"/>
              <w:adjustRightInd w:val="0"/>
              <w:spacing w:after="0" w:line="240" w:lineRule="auto"/>
              <w:rPr>
                <w:rFonts w:ascii="Arial" w:hAnsi="Arial" w:cs="Arial"/>
                <w:b/>
                <w:bCs/>
                <w:color w:val="7A4B1C"/>
              </w:rPr>
            </w:pPr>
          </w:p>
          <w:p w14:paraId="12DA14FD" w14:textId="77777777" w:rsidR="007B2924" w:rsidRDefault="007B2924">
            <w:pPr>
              <w:widowControl w:val="0"/>
              <w:autoSpaceDE w:val="0"/>
              <w:autoSpaceDN w:val="0"/>
              <w:adjustRightInd w:val="0"/>
              <w:spacing w:after="0" w:line="240" w:lineRule="auto"/>
              <w:rPr>
                <w:rFonts w:ascii="Arial" w:hAnsi="Arial" w:cs="Arial"/>
                <w:b/>
                <w:bCs/>
                <w:color w:val="7A4B1C"/>
              </w:rPr>
            </w:pPr>
          </w:p>
          <w:p w14:paraId="5363D9BE" w14:textId="77777777" w:rsidR="007B2924" w:rsidRDefault="007B2924">
            <w:pPr>
              <w:widowControl w:val="0"/>
              <w:autoSpaceDE w:val="0"/>
              <w:autoSpaceDN w:val="0"/>
              <w:adjustRightInd w:val="0"/>
              <w:spacing w:after="0" w:line="240" w:lineRule="auto"/>
              <w:rPr>
                <w:rFonts w:ascii="Arial" w:hAnsi="Arial" w:cs="Arial"/>
                <w:b/>
                <w:bCs/>
                <w:color w:val="7A4B1C"/>
              </w:rPr>
            </w:pPr>
          </w:p>
          <w:p w14:paraId="38A531D4" w14:textId="77777777" w:rsidR="002F3B61" w:rsidRDefault="002F3B61">
            <w:pPr>
              <w:widowControl w:val="0"/>
              <w:autoSpaceDE w:val="0"/>
              <w:autoSpaceDN w:val="0"/>
              <w:adjustRightInd w:val="0"/>
              <w:spacing w:after="0" w:line="240" w:lineRule="auto"/>
              <w:rPr>
                <w:rFonts w:ascii="Arial" w:hAnsi="Arial" w:cs="Arial"/>
                <w:b/>
                <w:bCs/>
                <w:color w:val="7A4B1C"/>
              </w:rPr>
            </w:pPr>
          </w:p>
          <w:p w14:paraId="347569C2" w14:textId="77777777" w:rsidR="002F3B61" w:rsidRDefault="002F3B61">
            <w:pPr>
              <w:widowControl w:val="0"/>
              <w:autoSpaceDE w:val="0"/>
              <w:autoSpaceDN w:val="0"/>
              <w:adjustRightInd w:val="0"/>
              <w:spacing w:after="0" w:line="240" w:lineRule="auto"/>
              <w:rPr>
                <w:rFonts w:ascii="Arial" w:hAnsi="Arial" w:cs="Arial"/>
                <w:b/>
                <w:bCs/>
                <w:color w:val="7A4B1C"/>
              </w:rPr>
            </w:pPr>
          </w:p>
          <w:p w14:paraId="176705DB" w14:textId="77777777" w:rsidR="002F3B61" w:rsidRDefault="002F3B61">
            <w:pPr>
              <w:widowControl w:val="0"/>
              <w:autoSpaceDE w:val="0"/>
              <w:autoSpaceDN w:val="0"/>
              <w:adjustRightInd w:val="0"/>
              <w:spacing w:after="0" w:line="240" w:lineRule="auto"/>
              <w:rPr>
                <w:rFonts w:ascii="Arial" w:hAnsi="Arial" w:cs="Arial"/>
                <w:b/>
                <w:bCs/>
                <w:color w:val="7A4B1C"/>
              </w:rPr>
            </w:pPr>
          </w:p>
          <w:p w14:paraId="665855E2" w14:textId="77777777" w:rsidR="002F3B61" w:rsidRDefault="002F3B61">
            <w:pPr>
              <w:widowControl w:val="0"/>
              <w:autoSpaceDE w:val="0"/>
              <w:autoSpaceDN w:val="0"/>
              <w:adjustRightInd w:val="0"/>
              <w:spacing w:after="0" w:line="240" w:lineRule="auto"/>
              <w:rPr>
                <w:rFonts w:ascii="Arial" w:hAnsi="Arial" w:cs="Arial"/>
                <w:b/>
                <w:bCs/>
                <w:color w:val="7A4B1C"/>
              </w:rPr>
            </w:pPr>
          </w:p>
          <w:p w14:paraId="65E3A933" w14:textId="77777777" w:rsidR="002F3B61" w:rsidRDefault="002F3B61">
            <w:pPr>
              <w:widowControl w:val="0"/>
              <w:autoSpaceDE w:val="0"/>
              <w:autoSpaceDN w:val="0"/>
              <w:adjustRightInd w:val="0"/>
              <w:spacing w:after="0" w:line="240" w:lineRule="auto"/>
              <w:rPr>
                <w:rFonts w:ascii="Arial" w:hAnsi="Arial" w:cs="Arial"/>
                <w:b/>
                <w:bCs/>
                <w:color w:val="7A4B1C"/>
              </w:rPr>
            </w:pPr>
          </w:p>
          <w:p w14:paraId="69DEEB28" w14:textId="77777777" w:rsidR="0036112A" w:rsidRDefault="0036112A">
            <w:pPr>
              <w:widowControl w:val="0"/>
              <w:autoSpaceDE w:val="0"/>
              <w:autoSpaceDN w:val="0"/>
              <w:adjustRightInd w:val="0"/>
              <w:spacing w:after="0" w:line="240" w:lineRule="auto"/>
              <w:rPr>
                <w:rFonts w:cs="Arial"/>
                <w:b/>
                <w:bCs/>
                <w:color w:val="7A4B1C"/>
              </w:rPr>
            </w:pPr>
          </w:p>
          <w:p w14:paraId="50B9B772" w14:textId="77777777" w:rsidR="00664386" w:rsidRDefault="00664386">
            <w:pPr>
              <w:widowControl w:val="0"/>
              <w:autoSpaceDE w:val="0"/>
              <w:autoSpaceDN w:val="0"/>
              <w:adjustRightInd w:val="0"/>
              <w:spacing w:after="0" w:line="240" w:lineRule="auto"/>
              <w:rPr>
                <w:rFonts w:cs="Arial"/>
                <w:b/>
                <w:bCs/>
                <w:color w:val="7A4B1C"/>
              </w:rPr>
            </w:pPr>
          </w:p>
          <w:p w14:paraId="7FBF81C7" w14:textId="77777777" w:rsidR="00664386" w:rsidRDefault="00664386">
            <w:pPr>
              <w:widowControl w:val="0"/>
              <w:autoSpaceDE w:val="0"/>
              <w:autoSpaceDN w:val="0"/>
              <w:adjustRightInd w:val="0"/>
              <w:spacing w:after="0" w:line="240" w:lineRule="auto"/>
              <w:rPr>
                <w:rFonts w:cs="Arial"/>
                <w:b/>
                <w:bCs/>
                <w:color w:val="7A4B1C"/>
              </w:rPr>
            </w:pPr>
          </w:p>
          <w:p w14:paraId="70E2A8AD" w14:textId="77777777" w:rsidR="00664386" w:rsidRDefault="00664386">
            <w:pPr>
              <w:widowControl w:val="0"/>
              <w:autoSpaceDE w:val="0"/>
              <w:autoSpaceDN w:val="0"/>
              <w:adjustRightInd w:val="0"/>
              <w:spacing w:after="0" w:line="240" w:lineRule="auto"/>
              <w:rPr>
                <w:rFonts w:cs="Arial"/>
                <w:b/>
                <w:bCs/>
                <w:color w:val="7A4B1C"/>
              </w:rPr>
            </w:pPr>
          </w:p>
          <w:p w14:paraId="27F0515F" w14:textId="77777777" w:rsidR="007B2924" w:rsidRDefault="002F3B61">
            <w:pPr>
              <w:widowControl w:val="0"/>
              <w:autoSpaceDE w:val="0"/>
              <w:autoSpaceDN w:val="0"/>
              <w:adjustRightInd w:val="0"/>
              <w:spacing w:after="0" w:line="240" w:lineRule="auto"/>
              <w:rPr>
                <w:rFonts w:ascii="Arial" w:hAnsi="Arial" w:cs="Arial"/>
                <w:b/>
                <w:bCs/>
                <w:color w:val="7A4B1C"/>
                <w:sz w:val="28"/>
                <w:szCs w:val="28"/>
              </w:rPr>
            </w:pPr>
            <w:r w:rsidRPr="002F3B61">
              <w:rPr>
                <w:rFonts w:cs="Arial"/>
                <w:b/>
                <w:bCs/>
                <w:color w:val="7A4B1C"/>
              </w:rPr>
              <w:t>J</w:t>
            </w:r>
            <w:r w:rsidR="00D53282" w:rsidRPr="002F3B61">
              <w:rPr>
                <w:rFonts w:cs="Arial"/>
                <w:b/>
                <w:bCs/>
                <w:color w:val="7A4B1C"/>
              </w:rPr>
              <w:t>oint Resolution to Provide for Annexing the Hawaiia</w:t>
            </w:r>
            <w:r w:rsidR="00511B8D" w:rsidRPr="002F3B61">
              <w:rPr>
                <w:rFonts w:cs="Arial"/>
                <w:b/>
                <w:bCs/>
                <w:color w:val="7A4B1C"/>
              </w:rPr>
              <w:t>n</w:t>
            </w:r>
            <w:r w:rsidR="00511B8D" w:rsidRPr="002F3B61">
              <w:rPr>
                <w:rFonts w:cs="Arial"/>
                <w:b/>
                <w:bCs/>
                <w:color w:val="7A4B1C"/>
                <w:sz w:val="28"/>
                <w:szCs w:val="28"/>
              </w:rPr>
              <w:t xml:space="preserve"> </w:t>
            </w:r>
            <w:r w:rsidR="00511B8D" w:rsidRPr="002F3B61">
              <w:rPr>
                <w:rFonts w:cs="Arial"/>
                <w:b/>
                <w:bCs/>
                <w:color w:val="7A4B1C"/>
              </w:rPr>
              <w:t>Islands to the United States (1898)</w:t>
            </w:r>
            <w:r w:rsidR="00511B8D">
              <w:rPr>
                <w:rFonts w:ascii="Arial" w:hAnsi="Arial" w:cs="Arial"/>
                <w:noProof/>
                <w:color w:val="262626"/>
              </w:rPr>
              <w:lastRenderedPageBreak/>
              <w:drawing>
                <wp:inline distT="0" distB="0" distL="0" distR="0" wp14:anchorId="6B787C5C" wp14:editId="0847D926">
                  <wp:extent cx="6071828" cy="8039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9536" cy="8036065"/>
                          </a:xfrm>
                          <a:prstGeom prst="rect">
                            <a:avLst/>
                          </a:prstGeom>
                          <a:noFill/>
                          <a:ln>
                            <a:noFill/>
                          </a:ln>
                        </pic:spPr>
                      </pic:pic>
                    </a:graphicData>
                  </a:graphic>
                </wp:inline>
              </w:drawing>
            </w:r>
            <w:r w:rsidR="00D53282" w:rsidRPr="00123277">
              <w:rPr>
                <w:rFonts w:ascii="Arial" w:hAnsi="Arial" w:cs="Arial"/>
                <w:b/>
                <w:bCs/>
                <w:color w:val="7A4B1C"/>
                <w:sz w:val="28"/>
                <w:szCs w:val="28"/>
              </w:rPr>
              <w:t xml:space="preserve"> </w:t>
            </w:r>
          </w:p>
          <w:p w14:paraId="496E7C4F" w14:textId="77777777" w:rsidR="007B2924" w:rsidRDefault="007B2924">
            <w:pPr>
              <w:widowControl w:val="0"/>
              <w:autoSpaceDE w:val="0"/>
              <w:autoSpaceDN w:val="0"/>
              <w:adjustRightInd w:val="0"/>
              <w:spacing w:after="0" w:line="240" w:lineRule="auto"/>
              <w:rPr>
                <w:rFonts w:ascii="Arial" w:hAnsi="Arial" w:cs="Arial"/>
                <w:b/>
                <w:bCs/>
                <w:color w:val="7A4B1C"/>
                <w:sz w:val="28"/>
                <w:szCs w:val="28"/>
              </w:rPr>
            </w:pPr>
          </w:p>
          <w:p w14:paraId="2EA3B186" w14:textId="77777777" w:rsidR="00D613AE" w:rsidRDefault="000A6303">
            <w:pPr>
              <w:widowControl w:val="0"/>
              <w:autoSpaceDE w:val="0"/>
              <w:autoSpaceDN w:val="0"/>
              <w:adjustRightInd w:val="0"/>
              <w:spacing w:after="0" w:line="240" w:lineRule="auto"/>
              <w:rPr>
                <w:rStyle w:val="Hyperlink"/>
                <w:rFonts w:ascii="Arial" w:hAnsi="Arial" w:cs="Arial"/>
                <w:b/>
                <w:bCs/>
                <w:sz w:val="18"/>
                <w:szCs w:val="18"/>
              </w:rPr>
            </w:pPr>
            <w:hyperlink r:id="rId21" w:history="1">
              <w:r w:rsidR="00D613AE" w:rsidRPr="00BF796A">
                <w:rPr>
                  <w:rStyle w:val="Hyperlink"/>
                  <w:rFonts w:ascii="Arial" w:hAnsi="Arial" w:cs="Arial"/>
                  <w:b/>
                  <w:bCs/>
                  <w:sz w:val="18"/>
                  <w:szCs w:val="18"/>
                </w:rPr>
                <w:t>www.ourdocument.com</w:t>
              </w:r>
            </w:hyperlink>
            <w:r w:rsidR="00664386">
              <w:rPr>
                <w:rStyle w:val="Hyperlink"/>
                <w:rFonts w:ascii="Arial" w:hAnsi="Arial" w:cs="Arial"/>
                <w:b/>
                <w:bCs/>
                <w:sz w:val="18"/>
                <w:szCs w:val="18"/>
              </w:rPr>
              <w:t xml:space="preserve"> </w:t>
            </w:r>
          </w:p>
          <w:p w14:paraId="61A46B59" w14:textId="523286EB" w:rsidR="00664386" w:rsidRPr="00664386" w:rsidRDefault="00664386">
            <w:pPr>
              <w:widowControl w:val="0"/>
              <w:autoSpaceDE w:val="0"/>
              <w:autoSpaceDN w:val="0"/>
              <w:adjustRightInd w:val="0"/>
              <w:spacing w:after="0" w:line="240" w:lineRule="auto"/>
              <w:rPr>
                <w:rFonts w:ascii="Arial" w:hAnsi="Arial" w:cs="Arial"/>
                <w:bCs/>
                <w:sz w:val="18"/>
                <w:szCs w:val="18"/>
              </w:rPr>
            </w:pPr>
            <w:r w:rsidRPr="00664386">
              <w:rPr>
                <w:rStyle w:val="Hyperlink"/>
                <w:rFonts w:ascii="Arial" w:hAnsi="Arial" w:cs="Arial"/>
                <w:bCs/>
                <w:color w:val="auto"/>
                <w:sz w:val="18"/>
                <w:szCs w:val="18"/>
                <w:u w:val="none"/>
              </w:rPr>
              <w:t>(Project this as well as printing out</w:t>
            </w:r>
            <w:r>
              <w:rPr>
                <w:rStyle w:val="Hyperlink"/>
                <w:rFonts w:ascii="Arial" w:hAnsi="Arial" w:cs="Arial"/>
                <w:bCs/>
                <w:color w:val="auto"/>
                <w:sz w:val="18"/>
                <w:szCs w:val="18"/>
                <w:u w:val="none"/>
              </w:rPr>
              <w:t>. Read to class)</w:t>
            </w:r>
          </w:p>
          <w:p w14:paraId="58DE3ED0" w14:textId="77777777" w:rsidR="007B2924" w:rsidRDefault="007B2924">
            <w:pPr>
              <w:widowControl w:val="0"/>
              <w:autoSpaceDE w:val="0"/>
              <w:autoSpaceDN w:val="0"/>
              <w:adjustRightInd w:val="0"/>
              <w:spacing w:after="0" w:line="240" w:lineRule="auto"/>
              <w:rPr>
                <w:rFonts w:ascii="Arial" w:hAnsi="Arial" w:cs="Arial"/>
                <w:color w:val="262626"/>
              </w:rPr>
            </w:pPr>
          </w:p>
          <w:p w14:paraId="611CA94C" w14:textId="77777777" w:rsidR="00511B8D" w:rsidRDefault="00D53282">
            <w:pPr>
              <w:widowControl w:val="0"/>
              <w:autoSpaceDE w:val="0"/>
              <w:autoSpaceDN w:val="0"/>
              <w:adjustRightInd w:val="0"/>
              <w:spacing w:after="0" w:line="240" w:lineRule="auto"/>
              <w:rPr>
                <w:rFonts w:ascii="Arial" w:hAnsi="Arial" w:cs="Arial"/>
                <w:color w:val="262626"/>
              </w:rPr>
            </w:pPr>
            <w:r>
              <w:rPr>
                <w:rFonts w:ascii="Arial" w:hAnsi="Arial" w:cs="Arial"/>
                <w:color w:val="262626"/>
              </w:rPr>
              <w:t>Letter of protest from Queen Liliuokalani of Hawaii to the United States House of Representatives</w:t>
            </w:r>
          </w:p>
          <w:p w14:paraId="2397AC7E" w14:textId="77777777" w:rsidR="00511B8D" w:rsidRDefault="000A6303">
            <w:pPr>
              <w:widowControl w:val="0"/>
              <w:autoSpaceDE w:val="0"/>
              <w:autoSpaceDN w:val="0"/>
              <w:adjustRightInd w:val="0"/>
              <w:spacing w:after="0" w:line="240" w:lineRule="auto"/>
              <w:rPr>
                <w:rFonts w:ascii="Arial" w:hAnsi="Arial" w:cs="Arial"/>
                <w:b/>
                <w:color w:val="262626"/>
                <w:sz w:val="18"/>
                <w:szCs w:val="18"/>
              </w:rPr>
            </w:pPr>
            <w:hyperlink r:id="rId22" w:history="1">
              <w:r w:rsidR="00D613AE" w:rsidRPr="00BF796A">
                <w:rPr>
                  <w:rStyle w:val="Hyperlink"/>
                  <w:rFonts w:ascii="Arial" w:hAnsi="Arial" w:cs="Arial"/>
                  <w:b/>
                  <w:sz w:val="18"/>
                  <w:szCs w:val="18"/>
                </w:rPr>
                <w:t>www.ourdocuments.com</w:t>
              </w:r>
            </w:hyperlink>
          </w:p>
          <w:p w14:paraId="0CC1161F" w14:textId="77777777" w:rsidR="00D613AE" w:rsidRPr="00D613AE" w:rsidRDefault="00D613AE">
            <w:pPr>
              <w:widowControl w:val="0"/>
              <w:autoSpaceDE w:val="0"/>
              <w:autoSpaceDN w:val="0"/>
              <w:adjustRightInd w:val="0"/>
              <w:spacing w:after="0" w:line="240" w:lineRule="auto"/>
              <w:rPr>
                <w:rFonts w:ascii="Arial" w:hAnsi="Arial" w:cs="Arial"/>
                <w:b/>
                <w:color w:val="262626"/>
                <w:sz w:val="18"/>
                <w:szCs w:val="18"/>
              </w:rPr>
            </w:pPr>
          </w:p>
        </w:tc>
      </w:tr>
      <w:tr w:rsidR="00D53282" w14:paraId="798CEF07" w14:textId="77777777" w:rsidTr="0037279F">
        <w:tblPrEx>
          <w:tblBorders>
            <w:top w:val="none" w:sz="0" w:space="0" w:color="auto"/>
          </w:tblBorders>
        </w:tblPrEx>
        <w:tc>
          <w:tcPr>
            <w:tcW w:w="10072" w:type="dxa"/>
            <w:vAlign w:val="center"/>
          </w:tcPr>
          <w:p w14:paraId="01C83B05" w14:textId="77777777" w:rsidR="00D53282" w:rsidRDefault="00D53282">
            <w:pPr>
              <w:widowControl w:val="0"/>
              <w:autoSpaceDE w:val="0"/>
              <w:autoSpaceDN w:val="0"/>
              <w:adjustRightInd w:val="0"/>
              <w:spacing w:after="0" w:line="240" w:lineRule="auto"/>
              <w:rPr>
                <w:rFonts w:ascii="Arial" w:hAnsi="Arial" w:cs="Arial"/>
                <w:color w:val="262626"/>
              </w:rPr>
            </w:pPr>
            <w:r>
              <w:rPr>
                <w:rFonts w:ascii="Arial" w:hAnsi="Arial" w:cs="Arial"/>
                <w:noProof/>
                <w:color w:val="262626"/>
              </w:rPr>
              <w:lastRenderedPageBreak/>
              <w:drawing>
                <wp:inline distT="0" distB="0" distL="0" distR="0" wp14:anchorId="476246DE" wp14:editId="2045981B">
                  <wp:extent cx="12700" cy="1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Arial" w:hAnsi="Arial" w:cs="Arial"/>
                <w:noProof/>
                <w:color w:val="262626"/>
              </w:rPr>
              <w:drawing>
                <wp:inline distT="0" distB="0" distL="0" distR="0" wp14:anchorId="28E8F50A" wp14:editId="0C0D4113">
                  <wp:extent cx="6350000" cy="79191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0000" cy="7919134"/>
                          </a:xfrm>
                          <a:prstGeom prst="rect">
                            <a:avLst/>
                          </a:prstGeom>
                          <a:noFill/>
                          <a:ln>
                            <a:noFill/>
                          </a:ln>
                        </pic:spPr>
                      </pic:pic>
                    </a:graphicData>
                  </a:graphic>
                </wp:inline>
              </w:drawing>
            </w:r>
          </w:p>
        </w:tc>
      </w:tr>
      <w:tr w:rsidR="00D53282" w14:paraId="503B0140" w14:textId="77777777" w:rsidTr="0037279F">
        <w:tc>
          <w:tcPr>
            <w:tcW w:w="10072" w:type="dxa"/>
            <w:vAlign w:val="center"/>
          </w:tcPr>
          <w:p w14:paraId="2EBAD2F0" w14:textId="776ED9A8" w:rsidR="00D53282" w:rsidRDefault="00664386">
            <w:pPr>
              <w:widowControl w:val="0"/>
              <w:autoSpaceDE w:val="0"/>
              <w:autoSpaceDN w:val="0"/>
              <w:adjustRightInd w:val="0"/>
              <w:spacing w:line="240" w:lineRule="auto"/>
              <w:rPr>
                <w:rFonts w:ascii="Arial" w:hAnsi="Arial" w:cs="Arial"/>
                <w:color w:val="262626"/>
              </w:rPr>
            </w:pPr>
            <w:r>
              <w:rPr>
                <w:rFonts w:ascii="Arial" w:hAnsi="Arial" w:cs="Arial"/>
                <w:color w:val="262626"/>
              </w:rPr>
              <w:lastRenderedPageBreak/>
              <w:t>(Project this as well as printing it out. Read to class)</w:t>
            </w:r>
          </w:p>
        </w:tc>
      </w:tr>
    </w:tbl>
    <w:p w14:paraId="408B3A63" w14:textId="77777777" w:rsidR="00C77A1F" w:rsidRDefault="00C77A1F" w:rsidP="00577555">
      <w:pPr>
        <w:widowControl w:val="0"/>
        <w:autoSpaceDE w:val="0"/>
        <w:autoSpaceDN w:val="0"/>
        <w:adjustRightInd w:val="0"/>
        <w:spacing w:after="360" w:line="240" w:lineRule="auto"/>
        <w:rPr>
          <w:rFonts w:ascii="Times" w:hAnsi="Times" w:cs="Times"/>
          <w:b/>
          <w:bCs/>
          <w:sz w:val="48"/>
          <w:szCs w:val="48"/>
        </w:rPr>
      </w:pPr>
      <w:r>
        <w:rPr>
          <w:rFonts w:ascii="Times" w:hAnsi="Times" w:cs="Times"/>
          <w:b/>
          <w:bCs/>
          <w:sz w:val="48"/>
          <w:szCs w:val="48"/>
        </w:rPr>
        <w:t>Document 1:</w:t>
      </w:r>
    </w:p>
    <w:p w14:paraId="15CBA5FC" w14:textId="384BCD32" w:rsidR="00577555" w:rsidRDefault="00577555" w:rsidP="00577555">
      <w:pPr>
        <w:widowControl w:val="0"/>
        <w:autoSpaceDE w:val="0"/>
        <w:autoSpaceDN w:val="0"/>
        <w:adjustRightInd w:val="0"/>
        <w:spacing w:after="360" w:line="240" w:lineRule="auto"/>
        <w:rPr>
          <w:rFonts w:ascii="Times" w:hAnsi="Times" w:cs="Times"/>
          <w:b/>
          <w:bCs/>
          <w:sz w:val="38"/>
          <w:szCs w:val="38"/>
        </w:rPr>
      </w:pPr>
      <w:r>
        <w:rPr>
          <w:rFonts w:ascii="Times" w:hAnsi="Times" w:cs="Times"/>
          <w:b/>
          <w:bCs/>
          <w:sz w:val="48"/>
          <w:szCs w:val="48"/>
        </w:rPr>
        <w:t>An Annexation Time-Line</w:t>
      </w:r>
    </w:p>
    <w:p w14:paraId="40AB74FD" w14:textId="77777777" w:rsidR="00577555" w:rsidRPr="002F3B61" w:rsidRDefault="00577555" w:rsidP="002F3B61">
      <w:pPr>
        <w:rPr>
          <w:sz w:val="24"/>
          <w:szCs w:val="24"/>
        </w:rPr>
      </w:pPr>
      <w:r w:rsidRPr="002F3B61">
        <w:rPr>
          <w:sz w:val="24"/>
          <w:szCs w:val="24"/>
        </w:rPr>
        <w:t>Here, we present a time-line of the events which swept Hawai`i into annexation by the United States during that crucial period 1897-98.</w:t>
      </w:r>
    </w:p>
    <w:p w14:paraId="0CB3E07C" w14:textId="77777777" w:rsidR="00577555" w:rsidRPr="002F3B61" w:rsidRDefault="00577555" w:rsidP="002F3B61">
      <w:pPr>
        <w:rPr>
          <w:sz w:val="24"/>
          <w:szCs w:val="24"/>
        </w:rPr>
      </w:pPr>
      <w:r w:rsidRPr="002F3B61">
        <w:rPr>
          <w:sz w:val="24"/>
          <w:szCs w:val="24"/>
        </w:rPr>
        <w:t>March 1897: Grover Cleveland leaves office having served two terms. William McKinley, having won over William Jennings Bryan, becomes President.</w:t>
      </w:r>
    </w:p>
    <w:p w14:paraId="6BB7AEF7" w14:textId="089D07AE" w:rsidR="00577555" w:rsidRPr="002F3B61" w:rsidRDefault="00577555" w:rsidP="002F3B61">
      <w:pPr>
        <w:rPr>
          <w:sz w:val="24"/>
          <w:szCs w:val="24"/>
        </w:rPr>
      </w:pPr>
      <w:r w:rsidRPr="002F3B61">
        <w:rPr>
          <w:sz w:val="24"/>
          <w:szCs w:val="24"/>
        </w:rPr>
        <w:t xml:space="preserve">A McKinley campaign </w:t>
      </w:r>
      <w:r w:rsidR="0063738E" w:rsidRPr="002F3B61">
        <w:rPr>
          <w:sz w:val="24"/>
          <w:szCs w:val="24"/>
        </w:rPr>
        <w:t>plank: “The</w:t>
      </w:r>
      <w:r w:rsidRPr="002F3B61">
        <w:rPr>
          <w:sz w:val="24"/>
          <w:szCs w:val="24"/>
        </w:rPr>
        <w:t xml:space="preserve"> Hawaiian Islands should be controlled by the United States and no foreign power should be permitted to interfere with them." -</w:t>
      </w:r>
      <w:r w:rsidR="00D613AE" w:rsidRPr="002F3B61">
        <w:rPr>
          <w:sz w:val="24"/>
          <w:szCs w:val="24"/>
        </w:rPr>
        <w:t xml:space="preserve"> Stolen Kingdom, Budnick,</w:t>
      </w:r>
      <w:r w:rsidRPr="002F3B61">
        <w:rPr>
          <w:sz w:val="24"/>
          <w:szCs w:val="24"/>
        </w:rPr>
        <w:t xml:space="preserve"> p. 170</w:t>
      </w:r>
    </w:p>
    <w:p w14:paraId="00C0233C" w14:textId="7F4E42FE" w:rsidR="00577555" w:rsidRPr="002F3B61" w:rsidRDefault="00577555" w:rsidP="002F3B61">
      <w:pPr>
        <w:rPr>
          <w:sz w:val="24"/>
          <w:szCs w:val="24"/>
        </w:rPr>
      </w:pPr>
      <w:r w:rsidRPr="002F3B61">
        <w:rPr>
          <w:sz w:val="24"/>
          <w:szCs w:val="24"/>
        </w:rPr>
        <w:t>June 16, 1897: Treaty of Annexation of Hawai`i to the United States signed and forwarded to U.S. Senate for ratification</w:t>
      </w:r>
      <w:r w:rsidR="0063738E" w:rsidRPr="002F3B61">
        <w:rPr>
          <w:sz w:val="24"/>
          <w:szCs w:val="24"/>
        </w:rPr>
        <w:t>,  </w:t>
      </w:r>
      <w:r w:rsidR="00D613AE" w:rsidRPr="002F3B61">
        <w:rPr>
          <w:sz w:val="24"/>
          <w:szCs w:val="24"/>
        </w:rPr>
        <w:t xml:space="preserve"> </w:t>
      </w:r>
      <w:r w:rsidRPr="002F3B61">
        <w:rPr>
          <w:sz w:val="24"/>
          <w:szCs w:val="24"/>
        </w:rPr>
        <w:t xml:space="preserve">where it was rejected. See page 6342 of the Congressional Record - Senate </w:t>
      </w:r>
    </w:p>
    <w:p w14:paraId="18A8BAC6" w14:textId="3E229598" w:rsidR="002F3B61" w:rsidRDefault="00577555" w:rsidP="002F3B61">
      <w:pPr>
        <w:rPr>
          <w:sz w:val="24"/>
          <w:szCs w:val="24"/>
        </w:rPr>
      </w:pPr>
      <w:r w:rsidRPr="002F3B61">
        <w:rPr>
          <w:sz w:val="24"/>
          <w:szCs w:val="24"/>
        </w:rPr>
        <w:t>September 9, 1897: The Provincial Government (occupying force) Senate Ratifies</w:t>
      </w:r>
    </w:p>
    <w:p w14:paraId="399A41F5" w14:textId="77777777" w:rsidR="00577555" w:rsidRDefault="00577555" w:rsidP="002F3B61">
      <w:pPr>
        <w:rPr>
          <w:sz w:val="24"/>
          <w:szCs w:val="24"/>
        </w:rPr>
      </w:pPr>
      <w:r w:rsidRPr="002F3B61">
        <w:rPr>
          <w:sz w:val="24"/>
          <w:szCs w:val="24"/>
        </w:rPr>
        <w:t xml:space="preserve">September 14: U.S. Senator John T. Morgan of Alabama, Chairman of the Committee on Foreign Relations, appeared in Hawai`i, leading a contingent of fellow annexationist of the U.S. Congress (Congressmen Joseph G. Cannon of Illinois, James A. Tawney of Minnesota, Henry C. Loudenslager of New Jersey, and Albert S. Berry of Kentucky). Morgan was author of the Morgan report of early 1894 - an attempt to refute the findings of President Cleveland's Special Commissioner to Hawai`i, James Blount. Special Commissioner Blount had uncovered a multitude of violations of international law and of American foreign policy in the U.S. conduct in Hawai`i during the events of the overthrow. Morgan insisted that the U.S. conduct was appropriate. Now for the first time in Hawai`i, Morgan was trying to boost the annexation attempt on-going in the Congress. Arriving on September 14, he engaged in public speeches and newspaper interviews. He tried persuading native Hawaiians that their status as American citizens would be an improvement in their condition, assuring them that the Americans wanted only to "secure you from aggression from foreign powers </w:t>
      </w:r>
      <w:r w:rsidR="00B82EFF" w:rsidRPr="002F3B61">
        <w:rPr>
          <w:sz w:val="24"/>
          <w:szCs w:val="24"/>
        </w:rPr>
        <w:t>“</w:t>
      </w:r>
    </w:p>
    <w:p w14:paraId="2381326A" w14:textId="42E9E820" w:rsidR="00577555" w:rsidRPr="0036112A" w:rsidRDefault="00577555" w:rsidP="002F3B61">
      <w:pPr>
        <w:rPr>
          <w:sz w:val="24"/>
          <w:szCs w:val="24"/>
        </w:rPr>
      </w:pPr>
      <w:r w:rsidRPr="0036112A">
        <w:rPr>
          <w:sz w:val="24"/>
          <w:szCs w:val="24"/>
        </w:rPr>
        <w:t>October 8, 1897: Hawaiian loyalists gathered by the thousands to protest the expected annexation to the United States. The gathering was held at Palace Square, today, the area fronting the U.S. Main Post Office and the old Federal Building, directly opposite the coronation stand on `Iolani Palace grounds. This mass meeting was the largest organized protest by Hawaiians against the activities of the Republic of Hawai`i and the United States in taking Hawai`i.</w:t>
      </w:r>
    </w:p>
    <w:p w14:paraId="2E77E154" w14:textId="77777777" w:rsidR="00577555" w:rsidRPr="0036112A" w:rsidRDefault="00577555" w:rsidP="002F3B61">
      <w:pPr>
        <w:rPr>
          <w:sz w:val="24"/>
          <w:szCs w:val="24"/>
        </w:rPr>
      </w:pPr>
      <w:r w:rsidRPr="0036112A">
        <w:rPr>
          <w:sz w:val="24"/>
          <w:szCs w:val="24"/>
        </w:rPr>
        <w:t xml:space="preserve">In </w:t>
      </w:r>
      <w:r w:rsidR="00B82EFF" w:rsidRPr="0036112A">
        <w:rPr>
          <w:sz w:val="24"/>
          <w:szCs w:val="24"/>
        </w:rPr>
        <w:t>a written request</w:t>
      </w:r>
      <w:r w:rsidRPr="0036112A">
        <w:rPr>
          <w:sz w:val="24"/>
          <w:szCs w:val="24"/>
        </w:rPr>
        <w:t>, Hawaiian citizens, both aboriginal and foreign born, pointed out they were "held in subjection by the armed forces of the Provisional Government of the Hawaiian Islands, and of its successor, the Republic of Hawaii; and have never yielded,"</w:t>
      </w:r>
    </w:p>
    <w:p w14:paraId="480C1EAB" w14:textId="77777777" w:rsidR="00577555" w:rsidRPr="0036112A" w:rsidRDefault="00577555" w:rsidP="002F3B61">
      <w:pPr>
        <w:rPr>
          <w:sz w:val="24"/>
          <w:szCs w:val="24"/>
        </w:rPr>
      </w:pPr>
      <w:r w:rsidRPr="0036112A">
        <w:rPr>
          <w:sz w:val="24"/>
          <w:szCs w:val="24"/>
        </w:rPr>
        <w:lastRenderedPageBreak/>
        <w:t>Contained within this protest was an "appeal to the President, the Congress and the People of the United States, to refrain from further participating in the wrong" and invoked the spirit of "the Declaration of American Independence; and especially the truth therein expressed, that Governments derive their just powers from the consent of the governed."</w:t>
      </w:r>
    </w:p>
    <w:p w14:paraId="14016715" w14:textId="77777777" w:rsidR="00577555" w:rsidRPr="0036112A" w:rsidRDefault="00577555" w:rsidP="002F3B61">
      <w:pPr>
        <w:rPr>
          <w:sz w:val="24"/>
          <w:szCs w:val="24"/>
        </w:rPr>
      </w:pPr>
      <w:r w:rsidRPr="0036112A">
        <w:rPr>
          <w:sz w:val="24"/>
          <w:szCs w:val="24"/>
        </w:rPr>
        <w:t>U.S. Senate debated the treaty in secret. The Senate was not open to the public or the press! U.S. House of Representatives also debated the treaty although they had no authority in the matter.</w:t>
      </w:r>
    </w:p>
    <w:p w14:paraId="14DC45C2" w14:textId="77777777" w:rsidR="00577555" w:rsidRPr="0036112A" w:rsidRDefault="00577555" w:rsidP="002F3B61">
      <w:pPr>
        <w:rPr>
          <w:sz w:val="24"/>
          <w:szCs w:val="24"/>
        </w:rPr>
      </w:pPr>
      <w:r w:rsidRPr="0036112A">
        <w:rPr>
          <w:sz w:val="24"/>
          <w:szCs w:val="24"/>
        </w:rPr>
        <w:t>By early December, it was obvious that the treaty was stalled in the Senate.</w:t>
      </w:r>
    </w:p>
    <w:p w14:paraId="616CCEA2" w14:textId="547F66CD" w:rsidR="00B82EFF" w:rsidRPr="0036112A" w:rsidRDefault="00A02555" w:rsidP="002F3B61">
      <w:pPr>
        <w:rPr>
          <w:sz w:val="24"/>
          <w:szCs w:val="24"/>
        </w:rPr>
      </w:pPr>
      <w:r>
        <w:rPr>
          <w:sz w:val="24"/>
          <w:szCs w:val="24"/>
        </w:rPr>
        <w:t>December 1897;</w:t>
      </w:r>
      <w:r w:rsidR="00B82EFF" w:rsidRPr="0036112A">
        <w:rPr>
          <w:sz w:val="24"/>
          <w:szCs w:val="24"/>
        </w:rPr>
        <w:t xml:space="preserve"> the U.S. Battleship Maine was sent to Havana Harbor to "protect U.S. citizens and property."</w:t>
      </w:r>
    </w:p>
    <w:p w14:paraId="26400EAB" w14:textId="77777777" w:rsidR="00B82EFF" w:rsidRPr="0036112A" w:rsidRDefault="00B82EFF" w:rsidP="0036112A">
      <w:pPr>
        <w:rPr>
          <w:sz w:val="24"/>
          <w:szCs w:val="24"/>
        </w:rPr>
      </w:pPr>
      <w:r w:rsidRPr="0036112A">
        <w:rPr>
          <w:sz w:val="24"/>
          <w:szCs w:val="24"/>
        </w:rPr>
        <w:t>By February, 1898, a head count showed that the Senate was not able to pass the Hawai`i annexation treaty. Discussion now moves to a joint resolution of Congress, [new tactic] might be a way to bring Hawai`i in!</w:t>
      </w:r>
    </w:p>
    <w:p w14:paraId="3C67CD8C" w14:textId="5B607727" w:rsidR="00113688" w:rsidRPr="0036112A" w:rsidRDefault="00B82EFF" w:rsidP="0036112A">
      <w:pPr>
        <w:rPr>
          <w:sz w:val="24"/>
          <w:szCs w:val="24"/>
        </w:rPr>
      </w:pPr>
      <w:r w:rsidRPr="0036112A">
        <w:rPr>
          <w:sz w:val="24"/>
          <w:szCs w:val="24"/>
        </w:rPr>
        <w:t xml:space="preserve">15 February 1898, the battleship Maine explodes and sinks, killing 260 aboard. Sabotage by the Spanish is suggested. </w:t>
      </w:r>
    </w:p>
    <w:p w14:paraId="724147DB" w14:textId="77777777" w:rsidR="00B82EFF" w:rsidRPr="00A02555" w:rsidRDefault="00B82EFF" w:rsidP="0036112A">
      <w:pPr>
        <w:rPr>
          <w:i/>
          <w:sz w:val="18"/>
          <w:szCs w:val="18"/>
        </w:rPr>
      </w:pPr>
      <w:r w:rsidRPr="00A02555">
        <w:rPr>
          <w:i/>
          <w:sz w:val="18"/>
          <w:szCs w:val="18"/>
        </w:rPr>
        <w:t>Gavan Daw's Shoal of Time; Rich Budnick, Stolen Kingdom, William Russ, Jr.: The Hawaiian Republic (1894-98), Congressional Records, Howard Zinn's A people's History of the United States (1990), Helena G. Allen, The Betrayal of LILI`UOKALANI, 1982</w:t>
      </w:r>
    </w:p>
    <w:p w14:paraId="4D6E95F2" w14:textId="77777777" w:rsidR="00CF390E" w:rsidRPr="0036112A" w:rsidRDefault="0036112A" w:rsidP="0036112A">
      <w:pPr>
        <w:rPr>
          <w:sz w:val="24"/>
          <w:szCs w:val="24"/>
        </w:rPr>
      </w:pPr>
      <w:r>
        <w:rPr>
          <w:sz w:val="24"/>
          <w:szCs w:val="24"/>
        </w:rPr>
        <w:t>1. T</w:t>
      </w:r>
      <w:r w:rsidR="00FE0095" w:rsidRPr="0036112A">
        <w:rPr>
          <w:sz w:val="24"/>
          <w:szCs w:val="24"/>
        </w:rPr>
        <w:t xml:space="preserve">he protest in </w:t>
      </w:r>
      <w:r w:rsidR="00836191" w:rsidRPr="0036112A">
        <w:rPr>
          <w:sz w:val="24"/>
          <w:szCs w:val="24"/>
        </w:rPr>
        <w:t>October included</w:t>
      </w:r>
      <w:r w:rsidR="00FE0095" w:rsidRPr="0036112A">
        <w:rPr>
          <w:sz w:val="24"/>
          <w:szCs w:val="24"/>
        </w:rPr>
        <w:t xml:space="preserve"> what population?</w:t>
      </w:r>
    </w:p>
    <w:p w14:paraId="267B395C" w14:textId="77777777" w:rsidR="00C63C70" w:rsidRPr="0036112A" w:rsidRDefault="0036112A" w:rsidP="0036112A">
      <w:pPr>
        <w:rPr>
          <w:sz w:val="24"/>
          <w:szCs w:val="24"/>
        </w:rPr>
      </w:pPr>
      <w:r>
        <w:rPr>
          <w:sz w:val="24"/>
          <w:szCs w:val="24"/>
        </w:rPr>
        <w:t xml:space="preserve">2. </w:t>
      </w:r>
      <w:r w:rsidR="00FE0095" w:rsidRPr="0036112A">
        <w:rPr>
          <w:sz w:val="24"/>
          <w:szCs w:val="24"/>
        </w:rPr>
        <w:t>The Senate, by law, approves treaties. Why would these hearings not be open to the public?</w:t>
      </w:r>
    </w:p>
    <w:p w14:paraId="60544D18" w14:textId="77777777" w:rsidR="00C63C70" w:rsidRPr="0036112A" w:rsidRDefault="0036112A" w:rsidP="0036112A">
      <w:pPr>
        <w:rPr>
          <w:sz w:val="24"/>
          <w:szCs w:val="24"/>
        </w:rPr>
      </w:pPr>
      <w:r>
        <w:rPr>
          <w:sz w:val="24"/>
          <w:szCs w:val="24"/>
        </w:rPr>
        <w:t xml:space="preserve">3. </w:t>
      </w:r>
      <w:r w:rsidR="00FE0095" w:rsidRPr="0036112A">
        <w:rPr>
          <w:sz w:val="24"/>
          <w:szCs w:val="24"/>
        </w:rPr>
        <w:t>Why would the information about the Maine be of interest to the people of Hawaii?</w:t>
      </w:r>
    </w:p>
    <w:p w14:paraId="624230E6" w14:textId="7DDEB25F" w:rsidR="00113688" w:rsidRDefault="0036112A" w:rsidP="0036112A">
      <w:pPr>
        <w:rPr>
          <w:sz w:val="24"/>
          <w:szCs w:val="24"/>
        </w:rPr>
      </w:pPr>
      <w:r>
        <w:rPr>
          <w:sz w:val="24"/>
          <w:szCs w:val="24"/>
        </w:rPr>
        <w:t xml:space="preserve">4. </w:t>
      </w:r>
      <w:r w:rsidR="00C63C70" w:rsidRPr="0036112A">
        <w:rPr>
          <w:sz w:val="24"/>
          <w:szCs w:val="24"/>
        </w:rPr>
        <w:t xml:space="preserve">Do you think bringing Hawaii </w:t>
      </w:r>
      <w:r w:rsidR="0063738E" w:rsidRPr="0036112A">
        <w:rPr>
          <w:sz w:val="24"/>
          <w:szCs w:val="24"/>
        </w:rPr>
        <w:t>in,</w:t>
      </w:r>
      <w:r w:rsidR="00C63C70" w:rsidRPr="0036112A">
        <w:rPr>
          <w:sz w:val="24"/>
          <w:szCs w:val="24"/>
        </w:rPr>
        <w:t xml:space="preserve"> as a state would have been popular at this time? Why or why not.</w:t>
      </w:r>
    </w:p>
    <w:p w14:paraId="57C22E72" w14:textId="77777777" w:rsidR="00113688" w:rsidRDefault="00113688" w:rsidP="0036112A">
      <w:pPr>
        <w:rPr>
          <w:sz w:val="24"/>
          <w:szCs w:val="24"/>
        </w:rPr>
      </w:pPr>
    </w:p>
    <w:p w14:paraId="4F7CA4A7" w14:textId="77777777" w:rsidR="00113688" w:rsidRDefault="00113688" w:rsidP="0036112A">
      <w:pPr>
        <w:rPr>
          <w:sz w:val="24"/>
          <w:szCs w:val="24"/>
        </w:rPr>
      </w:pPr>
    </w:p>
    <w:p w14:paraId="7BC58151" w14:textId="77777777" w:rsidR="00113688" w:rsidRDefault="00113688" w:rsidP="0036112A">
      <w:pPr>
        <w:rPr>
          <w:sz w:val="24"/>
          <w:szCs w:val="24"/>
        </w:rPr>
      </w:pPr>
    </w:p>
    <w:p w14:paraId="62FEFAC8" w14:textId="77777777" w:rsidR="00113688" w:rsidRDefault="00113688" w:rsidP="0036112A">
      <w:pPr>
        <w:rPr>
          <w:sz w:val="24"/>
          <w:szCs w:val="24"/>
        </w:rPr>
      </w:pPr>
    </w:p>
    <w:p w14:paraId="6AE7BC52" w14:textId="77777777" w:rsidR="00113688" w:rsidRDefault="00113688" w:rsidP="0036112A">
      <w:pPr>
        <w:rPr>
          <w:sz w:val="24"/>
          <w:szCs w:val="24"/>
        </w:rPr>
      </w:pPr>
    </w:p>
    <w:p w14:paraId="573084AF" w14:textId="77777777" w:rsidR="00113688" w:rsidRDefault="00113688" w:rsidP="0036112A">
      <w:pPr>
        <w:rPr>
          <w:sz w:val="24"/>
          <w:szCs w:val="24"/>
        </w:rPr>
      </w:pPr>
    </w:p>
    <w:p w14:paraId="7B5F00D1" w14:textId="77777777" w:rsidR="00113688" w:rsidRDefault="00113688" w:rsidP="0036112A">
      <w:pPr>
        <w:rPr>
          <w:sz w:val="24"/>
          <w:szCs w:val="24"/>
        </w:rPr>
      </w:pPr>
    </w:p>
    <w:p w14:paraId="06AF4A90" w14:textId="77777777" w:rsidR="00113688" w:rsidRDefault="00113688" w:rsidP="0036112A">
      <w:pPr>
        <w:rPr>
          <w:sz w:val="24"/>
          <w:szCs w:val="24"/>
        </w:rPr>
      </w:pPr>
    </w:p>
    <w:p w14:paraId="0DCC3AE0" w14:textId="77777777" w:rsidR="00113688" w:rsidRDefault="00113688" w:rsidP="0036112A">
      <w:pPr>
        <w:rPr>
          <w:sz w:val="24"/>
          <w:szCs w:val="24"/>
        </w:rPr>
      </w:pPr>
    </w:p>
    <w:p w14:paraId="6EFB5E91" w14:textId="77777777" w:rsidR="00113688" w:rsidRDefault="00113688" w:rsidP="0036112A">
      <w:pPr>
        <w:rPr>
          <w:sz w:val="24"/>
          <w:szCs w:val="24"/>
        </w:rPr>
      </w:pPr>
    </w:p>
    <w:p w14:paraId="53507BA0" w14:textId="77777777" w:rsidR="00C77A1F" w:rsidRDefault="00C77A1F" w:rsidP="0036112A">
      <w:pPr>
        <w:rPr>
          <w:rFonts w:ascii="Verdana" w:hAnsi="Verdana"/>
          <w:b/>
          <w:sz w:val="28"/>
          <w:szCs w:val="28"/>
        </w:rPr>
      </w:pPr>
    </w:p>
    <w:p w14:paraId="0BFD6BB6" w14:textId="77777777" w:rsidR="00C77A1F" w:rsidRDefault="00C77A1F" w:rsidP="0036112A">
      <w:pPr>
        <w:rPr>
          <w:rFonts w:ascii="Verdana" w:hAnsi="Verdana"/>
          <w:b/>
          <w:sz w:val="28"/>
          <w:szCs w:val="28"/>
        </w:rPr>
      </w:pPr>
    </w:p>
    <w:p w14:paraId="4AF5F86B" w14:textId="228D6292" w:rsidR="00B82EFF" w:rsidRPr="00113688" w:rsidRDefault="00C77A1F" w:rsidP="0036112A">
      <w:pPr>
        <w:rPr>
          <w:sz w:val="24"/>
          <w:szCs w:val="24"/>
        </w:rPr>
      </w:pPr>
      <w:r>
        <w:rPr>
          <w:rFonts w:ascii="Verdana" w:hAnsi="Verdana"/>
          <w:b/>
          <w:sz w:val="28"/>
          <w:szCs w:val="28"/>
        </w:rPr>
        <w:t>Document 2</w:t>
      </w:r>
      <w:r w:rsidR="00B82EFF" w:rsidRPr="00836191">
        <w:rPr>
          <w:rFonts w:ascii="Verdana" w:hAnsi="Verdana"/>
          <w:b/>
          <w:sz w:val="28"/>
          <w:szCs w:val="28"/>
        </w:rPr>
        <w:t xml:space="preserve">: Queen </w:t>
      </w:r>
      <w:r w:rsidR="00836191" w:rsidRPr="00836191">
        <w:rPr>
          <w:rFonts w:ascii="Verdana" w:hAnsi="Verdana"/>
          <w:b/>
          <w:sz w:val="28"/>
          <w:szCs w:val="28"/>
        </w:rPr>
        <w:t>Liliuokalani</w:t>
      </w:r>
      <w:r w:rsidR="00B82EFF" w:rsidRPr="00836191">
        <w:rPr>
          <w:rFonts w:ascii="Verdana" w:hAnsi="Verdana"/>
          <w:b/>
          <w:sz w:val="28"/>
          <w:szCs w:val="28"/>
        </w:rPr>
        <w:t>.</w:t>
      </w:r>
    </w:p>
    <w:p w14:paraId="5947EDF9" w14:textId="77777777" w:rsidR="00B82EFF" w:rsidRPr="0036112A" w:rsidRDefault="00B82EFF" w:rsidP="002F3B61">
      <w:pPr>
        <w:rPr>
          <w:sz w:val="24"/>
          <w:szCs w:val="24"/>
        </w:rPr>
      </w:pPr>
      <w:r w:rsidRPr="0036112A">
        <w:rPr>
          <w:noProof/>
          <w:sz w:val="24"/>
          <w:szCs w:val="24"/>
        </w:rPr>
        <w:drawing>
          <wp:inline distT="0" distB="0" distL="0" distR="0" wp14:anchorId="73863178" wp14:editId="7E24B1F1">
            <wp:extent cx="6629400" cy="706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7061200"/>
                    </a:xfrm>
                    <a:prstGeom prst="rect">
                      <a:avLst/>
                    </a:prstGeom>
                    <a:noFill/>
                    <a:ln>
                      <a:noFill/>
                    </a:ln>
                  </pic:spPr>
                </pic:pic>
              </a:graphicData>
            </a:graphic>
          </wp:inline>
        </w:drawing>
      </w:r>
    </w:p>
    <w:p w14:paraId="37813FC6" w14:textId="792A9371" w:rsidR="00DD6CA1" w:rsidRPr="0036112A" w:rsidRDefault="00836191" w:rsidP="002F3B61">
      <w:pPr>
        <w:rPr>
          <w:sz w:val="24"/>
          <w:szCs w:val="24"/>
        </w:rPr>
      </w:pPr>
      <w:r>
        <w:rPr>
          <w:sz w:val="24"/>
          <w:szCs w:val="24"/>
        </w:rPr>
        <w:t xml:space="preserve">Examine </w:t>
      </w:r>
      <w:r w:rsidR="00C63C70" w:rsidRPr="0036112A">
        <w:rPr>
          <w:sz w:val="24"/>
          <w:szCs w:val="24"/>
        </w:rPr>
        <w:t>the photograph of the Queen</w:t>
      </w:r>
      <w:r>
        <w:rPr>
          <w:sz w:val="24"/>
          <w:szCs w:val="24"/>
        </w:rPr>
        <w:t xml:space="preserve"> Liliuokalani and </w:t>
      </w:r>
      <w:r w:rsidR="00C63C70" w:rsidRPr="0036112A">
        <w:rPr>
          <w:sz w:val="24"/>
          <w:szCs w:val="24"/>
        </w:rPr>
        <w:t xml:space="preserve">describe </w:t>
      </w:r>
      <w:r w:rsidR="00C77A1F">
        <w:rPr>
          <w:sz w:val="24"/>
          <w:szCs w:val="24"/>
        </w:rPr>
        <w:t xml:space="preserve">from what you </w:t>
      </w:r>
      <w:proofErr w:type="gramStart"/>
      <w:r w:rsidR="00C77A1F">
        <w:rPr>
          <w:sz w:val="24"/>
          <w:szCs w:val="24"/>
        </w:rPr>
        <w:t xml:space="preserve">see </w:t>
      </w:r>
      <w:r w:rsidR="00C63C70" w:rsidRPr="0036112A">
        <w:rPr>
          <w:sz w:val="24"/>
          <w:szCs w:val="24"/>
        </w:rPr>
        <w:t>.</w:t>
      </w:r>
      <w:proofErr w:type="gramEnd"/>
      <w:r w:rsidR="00C63C70" w:rsidRPr="0036112A">
        <w:rPr>
          <w:sz w:val="24"/>
          <w:szCs w:val="24"/>
        </w:rPr>
        <w:t xml:space="preserve"> </w:t>
      </w:r>
    </w:p>
    <w:p w14:paraId="7478725B" w14:textId="77777777" w:rsidR="00C63C70" w:rsidRPr="0036112A" w:rsidRDefault="00C63C70" w:rsidP="002F3B61">
      <w:pPr>
        <w:rPr>
          <w:sz w:val="24"/>
          <w:szCs w:val="24"/>
        </w:rPr>
      </w:pPr>
    </w:p>
    <w:p w14:paraId="4BC80EAF" w14:textId="77777777" w:rsidR="00C63C70" w:rsidRPr="0036112A" w:rsidRDefault="00C63C70" w:rsidP="002F3B61">
      <w:pPr>
        <w:rPr>
          <w:sz w:val="24"/>
          <w:szCs w:val="24"/>
        </w:rPr>
      </w:pPr>
    </w:p>
    <w:p w14:paraId="54E832B4" w14:textId="3D8D9B61" w:rsidR="00B82EFF" w:rsidRPr="00836191" w:rsidRDefault="00836191" w:rsidP="002F3B61">
      <w:pPr>
        <w:rPr>
          <w:rFonts w:ascii="Verdana" w:hAnsi="Verdana"/>
          <w:b/>
          <w:sz w:val="28"/>
          <w:szCs w:val="28"/>
        </w:rPr>
      </w:pPr>
      <w:r>
        <w:rPr>
          <w:rFonts w:ascii="Verdana" w:hAnsi="Verdana"/>
          <w:b/>
          <w:sz w:val="28"/>
          <w:szCs w:val="28"/>
        </w:rPr>
        <w:t>D</w:t>
      </w:r>
      <w:r w:rsidR="00C77A1F">
        <w:rPr>
          <w:rFonts w:ascii="Verdana" w:hAnsi="Verdana"/>
          <w:b/>
          <w:sz w:val="28"/>
          <w:szCs w:val="28"/>
        </w:rPr>
        <w:t>ocument 3</w:t>
      </w:r>
    </w:p>
    <w:p w14:paraId="6AEE0924" w14:textId="77777777" w:rsidR="00DD6CA1" w:rsidRPr="0036112A" w:rsidRDefault="00B82EFF" w:rsidP="002F3B61">
      <w:pPr>
        <w:rPr>
          <w:sz w:val="24"/>
          <w:szCs w:val="24"/>
        </w:rPr>
      </w:pPr>
      <w:r w:rsidRPr="0036112A">
        <w:rPr>
          <w:noProof/>
          <w:sz w:val="24"/>
          <w:szCs w:val="24"/>
        </w:rPr>
        <w:drawing>
          <wp:inline distT="0" distB="0" distL="0" distR="0" wp14:anchorId="60CB5360" wp14:editId="734A6835">
            <wp:extent cx="6400800" cy="561283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1115" cy="5613107"/>
                    </a:xfrm>
                    <a:prstGeom prst="rect">
                      <a:avLst/>
                    </a:prstGeom>
                    <a:noFill/>
                    <a:ln>
                      <a:noFill/>
                    </a:ln>
                  </pic:spPr>
                </pic:pic>
              </a:graphicData>
            </a:graphic>
          </wp:inline>
        </w:drawing>
      </w:r>
    </w:p>
    <w:p w14:paraId="48E19D8B" w14:textId="77777777" w:rsidR="00B82EFF" w:rsidRPr="0036112A" w:rsidRDefault="00DD6CA1" w:rsidP="002F3B61">
      <w:pPr>
        <w:rPr>
          <w:sz w:val="20"/>
          <w:szCs w:val="20"/>
        </w:rPr>
      </w:pPr>
      <w:r w:rsidRPr="0036112A">
        <w:rPr>
          <w:sz w:val="20"/>
          <w:szCs w:val="20"/>
        </w:rPr>
        <w:t>St. Paul Daily Globe., February 03, 1893</w:t>
      </w:r>
    </w:p>
    <w:p w14:paraId="1265B3E4" w14:textId="77777777" w:rsidR="00DD6CA1" w:rsidRPr="0036112A" w:rsidRDefault="0036112A" w:rsidP="0036112A">
      <w:pPr>
        <w:rPr>
          <w:sz w:val="24"/>
          <w:szCs w:val="24"/>
        </w:rPr>
      </w:pPr>
      <w:r>
        <w:rPr>
          <w:sz w:val="24"/>
          <w:szCs w:val="24"/>
        </w:rPr>
        <w:t xml:space="preserve">1. </w:t>
      </w:r>
      <w:r w:rsidR="00DD6CA1" w:rsidRPr="0036112A">
        <w:rPr>
          <w:sz w:val="24"/>
          <w:szCs w:val="24"/>
        </w:rPr>
        <w:t>From the way she is dressed, how does the press perceive her?</w:t>
      </w:r>
    </w:p>
    <w:p w14:paraId="62B2F5DC" w14:textId="06F6D61A" w:rsidR="00DD6CA1" w:rsidRPr="0036112A" w:rsidRDefault="0036112A" w:rsidP="0036112A">
      <w:pPr>
        <w:rPr>
          <w:sz w:val="24"/>
          <w:szCs w:val="24"/>
        </w:rPr>
      </w:pPr>
      <w:r>
        <w:rPr>
          <w:sz w:val="24"/>
          <w:szCs w:val="24"/>
        </w:rPr>
        <w:t xml:space="preserve">2. </w:t>
      </w:r>
      <w:r w:rsidR="00C77A1F">
        <w:rPr>
          <w:sz w:val="24"/>
          <w:szCs w:val="24"/>
        </w:rPr>
        <w:t>What</w:t>
      </w:r>
      <w:r w:rsidR="00DD6CA1" w:rsidRPr="0036112A">
        <w:rPr>
          <w:sz w:val="24"/>
          <w:szCs w:val="24"/>
        </w:rPr>
        <w:t xml:space="preserve"> </w:t>
      </w:r>
      <w:r w:rsidR="00836191" w:rsidRPr="0036112A">
        <w:rPr>
          <w:sz w:val="24"/>
          <w:szCs w:val="24"/>
        </w:rPr>
        <w:t>do</w:t>
      </w:r>
      <w:r w:rsidR="00836191">
        <w:rPr>
          <w:sz w:val="24"/>
          <w:szCs w:val="24"/>
        </w:rPr>
        <w:t xml:space="preserve"> you think the phrase, “</w:t>
      </w:r>
      <w:r w:rsidR="00836191" w:rsidRPr="0036112A">
        <w:rPr>
          <w:sz w:val="24"/>
          <w:szCs w:val="24"/>
        </w:rPr>
        <w:t>Isn’t</w:t>
      </w:r>
      <w:r w:rsidR="00DD6CA1" w:rsidRPr="0036112A">
        <w:rPr>
          <w:sz w:val="24"/>
          <w:szCs w:val="24"/>
        </w:rPr>
        <w:t xml:space="preserve"> worth a wisp of hay” mean</w:t>
      </w:r>
      <w:r w:rsidR="00836191">
        <w:rPr>
          <w:sz w:val="24"/>
          <w:szCs w:val="24"/>
        </w:rPr>
        <w:t>s</w:t>
      </w:r>
      <w:r w:rsidR="00DD6CA1" w:rsidRPr="0036112A">
        <w:rPr>
          <w:sz w:val="24"/>
          <w:szCs w:val="24"/>
        </w:rPr>
        <w:t>?</w:t>
      </w:r>
    </w:p>
    <w:p w14:paraId="068EF66E" w14:textId="77777777" w:rsidR="00DD6CA1" w:rsidRDefault="0036112A" w:rsidP="0036112A">
      <w:pPr>
        <w:rPr>
          <w:sz w:val="24"/>
          <w:szCs w:val="24"/>
        </w:rPr>
      </w:pPr>
      <w:r>
        <w:rPr>
          <w:sz w:val="24"/>
          <w:szCs w:val="24"/>
        </w:rPr>
        <w:t xml:space="preserve">3. </w:t>
      </w:r>
      <w:r w:rsidR="00DD6CA1" w:rsidRPr="0036112A">
        <w:rPr>
          <w:sz w:val="24"/>
          <w:szCs w:val="24"/>
        </w:rPr>
        <w:t xml:space="preserve">What </w:t>
      </w:r>
      <w:r>
        <w:rPr>
          <w:sz w:val="24"/>
          <w:szCs w:val="24"/>
        </w:rPr>
        <w:t xml:space="preserve">type </w:t>
      </w:r>
      <w:r w:rsidR="00836191">
        <w:rPr>
          <w:sz w:val="24"/>
          <w:szCs w:val="24"/>
        </w:rPr>
        <w:t>of store</w:t>
      </w:r>
      <w:r>
        <w:rPr>
          <w:sz w:val="24"/>
          <w:szCs w:val="24"/>
        </w:rPr>
        <w:t xml:space="preserve"> </w:t>
      </w:r>
      <w:r w:rsidR="00DD6CA1" w:rsidRPr="0036112A">
        <w:rPr>
          <w:sz w:val="24"/>
          <w:szCs w:val="24"/>
        </w:rPr>
        <w:t>might this be?</w:t>
      </w:r>
    </w:p>
    <w:p w14:paraId="77091189" w14:textId="45F44DC1" w:rsidR="007F41F8" w:rsidRPr="0036112A" w:rsidRDefault="007F41F8" w:rsidP="0036112A">
      <w:pPr>
        <w:rPr>
          <w:sz w:val="24"/>
          <w:szCs w:val="24"/>
        </w:rPr>
      </w:pPr>
      <w:r>
        <w:rPr>
          <w:sz w:val="24"/>
          <w:szCs w:val="24"/>
        </w:rPr>
        <w:t>4. Give an explanation in a paragraph or two, of what was happening between 1892-1893. Apply these facts to the cartoon.</w:t>
      </w:r>
    </w:p>
    <w:p w14:paraId="46AB488A" w14:textId="66D2C481" w:rsidR="00DD6CA1" w:rsidRPr="00836191" w:rsidRDefault="007F41F8" w:rsidP="002F3B61">
      <w:pPr>
        <w:rPr>
          <w:rFonts w:ascii="Verdana" w:hAnsi="Verdana"/>
          <w:b/>
          <w:sz w:val="28"/>
          <w:szCs w:val="28"/>
        </w:rPr>
      </w:pPr>
      <w:r>
        <w:rPr>
          <w:rFonts w:ascii="Verdana" w:hAnsi="Verdana"/>
          <w:b/>
          <w:sz w:val="28"/>
          <w:szCs w:val="28"/>
        </w:rPr>
        <w:lastRenderedPageBreak/>
        <w:t>Document 4</w:t>
      </w:r>
      <w:r w:rsidR="00DD6CA1" w:rsidRPr="00836191">
        <w:rPr>
          <w:rFonts w:ascii="Verdana" w:hAnsi="Verdana"/>
          <w:b/>
          <w:sz w:val="28"/>
          <w:szCs w:val="28"/>
        </w:rPr>
        <w:t>: Lowering the Hawaiian Flag from Iolani Palace; Annexation Ceremony</w:t>
      </w:r>
    </w:p>
    <w:p w14:paraId="340AAF00" w14:textId="77777777" w:rsidR="00BE5C3B" w:rsidRPr="0036112A" w:rsidRDefault="00DD6CA1" w:rsidP="002F3B61">
      <w:pPr>
        <w:rPr>
          <w:sz w:val="24"/>
          <w:szCs w:val="24"/>
        </w:rPr>
      </w:pPr>
      <w:r w:rsidRPr="0036112A">
        <w:rPr>
          <w:noProof/>
          <w:sz w:val="24"/>
          <w:szCs w:val="24"/>
        </w:rPr>
        <w:drawing>
          <wp:inline distT="0" distB="0" distL="0" distR="0" wp14:anchorId="088CAD65" wp14:editId="17E4C426">
            <wp:extent cx="6857859" cy="60953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095490"/>
                    </a:xfrm>
                    <a:prstGeom prst="rect">
                      <a:avLst/>
                    </a:prstGeom>
                    <a:noFill/>
                    <a:ln>
                      <a:noFill/>
                    </a:ln>
                  </pic:spPr>
                </pic:pic>
              </a:graphicData>
            </a:graphic>
          </wp:inline>
        </w:drawing>
      </w:r>
    </w:p>
    <w:p w14:paraId="18E856D0" w14:textId="77777777" w:rsidR="00DD6CA1" w:rsidRPr="0036112A" w:rsidRDefault="00836191" w:rsidP="002F3B61">
      <w:pPr>
        <w:rPr>
          <w:sz w:val="24"/>
          <w:szCs w:val="24"/>
        </w:rPr>
      </w:pPr>
      <w:r>
        <w:rPr>
          <w:sz w:val="24"/>
          <w:szCs w:val="24"/>
        </w:rPr>
        <w:t xml:space="preserve">August 12, 1898. </w:t>
      </w:r>
      <w:r w:rsidR="00BE5C3B" w:rsidRPr="0036112A">
        <w:rPr>
          <w:sz w:val="24"/>
          <w:szCs w:val="24"/>
        </w:rPr>
        <w:t>Photograph from Hawai‘i State Archives</w:t>
      </w:r>
    </w:p>
    <w:p w14:paraId="24572BCD" w14:textId="77777777" w:rsidR="00BE5C3B" w:rsidRPr="0036112A" w:rsidRDefault="0036112A" w:rsidP="0036112A">
      <w:pPr>
        <w:rPr>
          <w:sz w:val="24"/>
          <w:szCs w:val="24"/>
        </w:rPr>
      </w:pPr>
      <w:r>
        <w:rPr>
          <w:sz w:val="24"/>
          <w:szCs w:val="24"/>
        </w:rPr>
        <w:t xml:space="preserve">1. </w:t>
      </w:r>
      <w:r w:rsidR="00BE5C3B" w:rsidRPr="0036112A">
        <w:rPr>
          <w:sz w:val="24"/>
          <w:szCs w:val="24"/>
        </w:rPr>
        <w:t xml:space="preserve">Looking at the crowd, what can you </w:t>
      </w:r>
      <w:r>
        <w:rPr>
          <w:sz w:val="24"/>
          <w:szCs w:val="24"/>
        </w:rPr>
        <w:t>tell</w:t>
      </w:r>
      <w:r w:rsidRPr="0036112A">
        <w:rPr>
          <w:sz w:val="24"/>
          <w:szCs w:val="24"/>
        </w:rPr>
        <w:t xml:space="preserve"> </w:t>
      </w:r>
      <w:r w:rsidR="00BE5C3B" w:rsidRPr="0036112A">
        <w:rPr>
          <w:sz w:val="24"/>
          <w:szCs w:val="24"/>
        </w:rPr>
        <w:t>about them?</w:t>
      </w:r>
    </w:p>
    <w:p w14:paraId="3F3820D4" w14:textId="3E0B4D72" w:rsidR="00BE5C3B" w:rsidRPr="0036112A" w:rsidRDefault="0036112A" w:rsidP="0036112A">
      <w:pPr>
        <w:rPr>
          <w:sz w:val="24"/>
          <w:szCs w:val="24"/>
        </w:rPr>
      </w:pPr>
      <w:r>
        <w:rPr>
          <w:sz w:val="24"/>
          <w:szCs w:val="24"/>
        </w:rPr>
        <w:t xml:space="preserve">2. </w:t>
      </w:r>
      <w:r w:rsidR="007F41F8">
        <w:rPr>
          <w:sz w:val="24"/>
          <w:szCs w:val="24"/>
        </w:rPr>
        <w:t>What nationality</w:t>
      </w:r>
      <w:r w:rsidR="00BE5C3B" w:rsidRPr="0036112A">
        <w:rPr>
          <w:sz w:val="24"/>
          <w:szCs w:val="24"/>
        </w:rPr>
        <w:t xml:space="preserve"> is lowering the flag?</w:t>
      </w:r>
    </w:p>
    <w:p w14:paraId="6750382F" w14:textId="77777777" w:rsidR="00BE5C3B" w:rsidRPr="0036112A" w:rsidRDefault="0036112A" w:rsidP="0036112A">
      <w:pPr>
        <w:rPr>
          <w:sz w:val="24"/>
          <w:szCs w:val="24"/>
        </w:rPr>
      </w:pPr>
      <w:r>
        <w:rPr>
          <w:sz w:val="24"/>
          <w:szCs w:val="24"/>
        </w:rPr>
        <w:t xml:space="preserve">3. </w:t>
      </w:r>
      <w:r w:rsidR="00BE5C3B" w:rsidRPr="0036112A">
        <w:rPr>
          <w:sz w:val="24"/>
          <w:szCs w:val="24"/>
        </w:rPr>
        <w:t>What mood is the crowd in?</w:t>
      </w:r>
    </w:p>
    <w:p w14:paraId="0B8854BE" w14:textId="77777777" w:rsidR="00BE5C3B" w:rsidRPr="0036112A" w:rsidRDefault="00BE5C3B" w:rsidP="002F3B61">
      <w:pPr>
        <w:rPr>
          <w:sz w:val="24"/>
          <w:szCs w:val="24"/>
        </w:rPr>
      </w:pPr>
    </w:p>
    <w:p w14:paraId="0827C58F" w14:textId="69D24425" w:rsidR="00BE5C3B" w:rsidRPr="0036112A" w:rsidRDefault="007F41F8" w:rsidP="002F3B61">
      <w:pPr>
        <w:rPr>
          <w:sz w:val="24"/>
          <w:szCs w:val="24"/>
        </w:rPr>
      </w:pPr>
      <w:r>
        <w:rPr>
          <w:rFonts w:ascii="Verdana" w:hAnsi="Verdana"/>
          <w:b/>
          <w:sz w:val="28"/>
          <w:szCs w:val="28"/>
        </w:rPr>
        <w:lastRenderedPageBreak/>
        <w:t>Document 5</w:t>
      </w:r>
      <w:r w:rsidR="00502AA2" w:rsidRPr="00836191">
        <w:rPr>
          <w:rFonts w:ascii="Verdana" w:hAnsi="Verdana"/>
          <w:b/>
          <w:sz w:val="28"/>
          <w:szCs w:val="28"/>
        </w:rPr>
        <w:t>: Petition Against Annex</w:t>
      </w:r>
      <w:r w:rsidR="00BE5C3B" w:rsidRPr="00836191">
        <w:rPr>
          <w:rFonts w:ascii="Verdana" w:hAnsi="Verdana"/>
          <w:b/>
          <w:sz w:val="28"/>
          <w:szCs w:val="28"/>
        </w:rPr>
        <w:t>ation</w:t>
      </w:r>
      <w:r w:rsidR="00BE5C3B" w:rsidRPr="0036112A">
        <w:rPr>
          <w:noProof/>
          <w:sz w:val="24"/>
          <w:szCs w:val="24"/>
        </w:rPr>
        <w:drawing>
          <wp:inline distT="0" distB="0" distL="0" distR="0" wp14:anchorId="3E45B215" wp14:editId="12CDA606">
            <wp:extent cx="6171853" cy="676846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1853" cy="6768465"/>
                    </a:xfrm>
                    <a:prstGeom prst="rect">
                      <a:avLst/>
                    </a:prstGeom>
                    <a:noFill/>
                    <a:ln>
                      <a:noFill/>
                    </a:ln>
                  </pic:spPr>
                </pic:pic>
              </a:graphicData>
            </a:graphic>
          </wp:inline>
        </w:drawing>
      </w:r>
    </w:p>
    <w:p w14:paraId="78D2ABD4" w14:textId="5CA34C67" w:rsidR="00BE5C3B" w:rsidRPr="0036112A" w:rsidRDefault="0036112A" w:rsidP="0036112A">
      <w:pPr>
        <w:rPr>
          <w:sz w:val="24"/>
          <w:szCs w:val="24"/>
        </w:rPr>
      </w:pPr>
      <w:r>
        <w:rPr>
          <w:sz w:val="24"/>
          <w:szCs w:val="24"/>
        </w:rPr>
        <w:t xml:space="preserve">1. </w:t>
      </w:r>
      <w:r w:rsidR="00BE5C3B" w:rsidRPr="0036112A">
        <w:rPr>
          <w:sz w:val="24"/>
          <w:szCs w:val="24"/>
        </w:rPr>
        <w:t xml:space="preserve">What was the </w:t>
      </w:r>
      <w:r w:rsidR="007F41F8">
        <w:rPr>
          <w:sz w:val="24"/>
          <w:szCs w:val="24"/>
        </w:rPr>
        <w:t>year and who was the petition addressed</w:t>
      </w:r>
      <w:r w:rsidR="00BE5C3B" w:rsidRPr="0036112A">
        <w:rPr>
          <w:sz w:val="24"/>
          <w:szCs w:val="24"/>
        </w:rPr>
        <w:t>?</w:t>
      </w:r>
    </w:p>
    <w:p w14:paraId="4516DCA6" w14:textId="77777777" w:rsidR="00BE5C3B" w:rsidRPr="0036112A" w:rsidRDefault="0036112A" w:rsidP="0036112A">
      <w:pPr>
        <w:rPr>
          <w:sz w:val="24"/>
          <w:szCs w:val="24"/>
        </w:rPr>
      </w:pPr>
      <w:r>
        <w:rPr>
          <w:sz w:val="24"/>
          <w:szCs w:val="24"/>
        </w:rPr>
        <w:t xml:space="preserve">2. </w:t>
      </w:r>
      <w:r w:rsidR="00BE5C3B" w:rsidRPr="0036112A">
        <w:rPr>
          <w:sz w:val="24"/>
          <w:szCs w:val="24"/>
        </w:rPr>
        <w:t>Who wrote the petition?</w:t>
      </w:r>
    </w:p>
    <w:p w14:paraId="191BB73B" w14:textId="26100BF4" w:rsidR="00BE5C3B" w:rsidRPr="0036112A" w:rsidRDefault="0036112A" w:rsidP="0036112A">
      <w:pPr>
        <w:rPr>
          <w:sz w:val="24"/>
          <w:szCs w:val="24"/>
        </w:rPr>
      </w:pPr>
      <w:r>
        <w:rPr>
          <w:sz w:val="24"/>
          <w:szCs w:val="24"/>
        </w:rPr>
        <w:t xml:space="preserve">3. </w:t>
      </w:r>
      <w:r w:rsidR="00BE5C3B" w:rsidRPr="0036112A">
        <w:rPr>
          <w:sz w:val="24"/>
          <w:szCs w:val="24"/>
        </w:rPr>
        <w:t>Were these men or women</w:t>
      </w:r>
      <w:r w:rsidR="007F41F8">
        <w:rPr>
          <w:sz w:val="24"/>
          <w:szCs w:val="24"/>
        </w:rPr>
        <w:t>, or both</w:t>
      </w:r>
      <w:r w:rsidR="00BE5C3B" w:rsidRPr="0036112A">
        <w:rPr>
          <w:sz w:val="24"/>
          <w:szCs w:val="24"/>
        </w:rPr>
        <w:t xml:space="preserve">? </w:t>
      </w:r>
    </w:p>
    <w:p w14:paraId="57510DA0" w14:textId="77777777" w:rsidR="007B2924" w:rsidRPr="0036112A" w:rsidRDefault="007B2924" w:rsidP="002F3B61">
      <w:pPr>
        <w:rPr>
          <w:sz w:val="24"/>
          <w:szCs w:val="24"/>
        </w:rPr>
      </w:pPr>
      <w:r w:rsidRPr="0036112A">
        <w:rPr>
          <w:sz w:val="24"/>
          <w:szCs w:val="24"/>
        </w:rPr>
        <w:br w:type="page"/>
      </w:r>
    </w:p>
    <w:p w14:paraId="5B849FFF" w14:textId="3A93EAE1" w:rsidR="00BE5C3B" w:rsidRPr="007F41F8" w:rsidRDefault="007F41F8" w:rsidP="002F3B61">
      <w:pPr>
        <w:rPr>
          <w:rFonts w:ascii="Verdana" w:hAnsi="Verdana"/>
          <w:sz w:val="20"/>
          <w:szCs w:val="20"/>
        </w:rPr>
      </w:pPr>
      <w:r>
        <w:rPr>
          <w:rFonts w:ascii="Verdana" w:hAnsi="Verdana"/>
          <w:b/>
          <w:sz w:val="24"/>
          <w:szCs w:val="24"/>
        </w:rPr>
        <w:lastRenderedPageBreak/>
        <w:t>Document 6</w:t>
      </w:r>
      <w:r w:rsidR="00BE5C3B" w:rsidRPr="00113688">
        <w:rPr>
          <w:rFonts w:ascii="Verdana" w:hAnsi="Verdana"/>
          <w:b/>
          <w:sz w:val="24"/>
          <w:szCs w:val="24"/>
        </w:rPr>
        <w:t xml:space="preserve">: </w:t>
      </w:r>
      <w:r w:rsidR="00836191" w:rsidRPr="007F41F8">
        <w:rPr>
          <w:rFonts w:ascii="Verdana" w:hAnsi="Verdana"/>
          <w:sz w:val="20"/>
          <w:szCs w:val="20"/>
        </w:rPr>
        <w:t xml:space="preserve">Compare the two cartoons.  </w:t>
      </w:r>
      <w:r w:rsidR="00C63C70" w:rsidRPr="007F41F8">
        <w:rPr>
          <w:rFonts w:ascii="Verdana" w:hAnsi="Verdana"/>
          <w:sz w:val="20"/>
          <w:szCs w:val="20"/>
        </w:rPr>
        <w:t>How is the Queen perceived? Explain the importance of sugar barrel.</w:t>
      </w:r>
    </w:p>
    <w:p w14:paraId="09FAD08F" w14:textId="12FC723B" w:rsidR="00BE5C3B" w:rsidRPr="007F41F8" w:rsidRDefault="00BE5C3B" w:rsidP="002F3B61">
      <w:pPr>
        <w:rPr>
          <w:sz w:val="20"/>
          <w:szCs w:val="20"/>
        </w:rPr>
      </w:pPr>
      <w:r w:rsidRPr="0036112A">
        <w:rPr>
          <w:noProof/>
          <w:sz w:val="24"/>
          <w:szCs w:val="24"/>
        </w:rPr>
        <w:drawing>
          <wp:inline distT="0" distB="0" distL="0" distR="0" wp14:anchorId="7666F836" wp14:editId="674D2D1F">
            <wp:extent cx="3540642" cy="355210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7994" cy="3549447"/>
                    </a:xfrm>
                    <a:prstGeom prst="rect">
                      <a:avLst/>
                    </a:prstGeom>
                    <a:noFill/>
                    <a:ln>
                      <a:noFill/>
                    </a:ln>
                  </pic:spPr>
                </pic:pic>
              </a:graphicData>
            </a:graphic>
          </wp:inline>
        </w:drawing>
      </w:r>
      <w:r w:rsidR="007F41F8" w:rsidRPr="007F41F8">
        <w:rPr>
          <w:sz w:val="20"/>
          <w:szCs w:val="20"/>
        </w:rPr>
        <w:t>Who are the actors? Over what issue are they debating</w:t>
      </w:r>
      <w:r w:rsidR="0090687B">
        <w:rPr>
          <w:sz w:val="20"/>
          <w:szCs w:val="20"/>
        </w:rPr>
        <w:t>?</w:t>
      </w:r>
      <w:r w:rsidR="007F41F8" w:rsidRPr="007F41F8">
        <w:rPr>
          <w:sz w:val="20"/>
          <w:szCs w:val="20"/>
        </w:rPr>
        <w:t xml:space="preserve"> </w:t>
      </w:r>
      <w:proofErr w:type="gramStart"/>
      <w:r w:rsidR="007F41F8" w:rsidRPr="007F41F8">
        <w:rPr>
          <w:sz w:val="20"/>
          <w:szCs w:val="20"/>
        </w:rPr>
        <w:t>On</w:t>
      </w:r>
      <w:proofErr w:type="gramEnd"/>
      <w:r w:rsidR="007F41F8" w:rsidRPr="007F41F8">
        <w:rPr>
          <w:sz w:val="20"/>
          <w:szCs w:val="20"/>
        </w:rPr>
        <w:t xml:space="preserve"> what side is Uncle Sam? </w:t>
      </w:r>
    </w:p>
    <w:p w14:paraId="761FA608" w14:textId="77777777" w:rsidR="00BE5C3B" w:rsidRPr="0036112A" w:rsidRDefault="00BE5C3B" w:rsidP="0036112A">
      <w:pPr>
        <w:rPr>
          <w:sz w:val="16"/>
          <w:szCs w:val="16"/>
        </w:rPr>
      </w:pPr>
      <w:r w:rsidRPr="0036112A">
        <w:rPr>
          <w:sz w:val="16"/>
          <w:szCs w:val="16"/>
        </w:rPr>
        <w:t xml:space="preserve">Text: "See-saw! Uncle Sam in Hawaii" The Evening World, November 14, 1893, BROOKLYN </w:t>
      </w:r>
    </w:p>
    <w:p w14:paraId="6D4A1749" w14:textId="77166619" w:rsidR="007F41F8" w:rsidRDefault="008A4F67" w:rsidP="0036112A">
      <w:pPr>
        <w:rPr>
          <w:sz w:val="20"/>
          <w:szCs w:val="20"/>
        </w:rPr>
      </w:pPr>
      <w:r w:rsidRPr="0036112A">
        <w:rPr>
          <w:noProof/>
          <w:sz w:val="20"/>
          <w:szCs w:val="20"/>
        </w:rPr>
        <w:drawing>
          <wp:inline distT="0" distB="0" distL="0" distR="0" wp14:anchorId="16C8E1B2" wp14:editId="6DD48E71">
            <wp:extent cx="4568613" cy="29044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9455" cy="2904990"/>
                    </a:xfrm>
                    <a:prstGeom prst="rect">
                      <a:avLst/>
                    </a:prstGeom>
                    <a:noFill/>
                    <a:ln>
                      <a:noFill/>
                    </a:ln>
                  </pic:spPr>
                </pic:pic>
              </a:graphicData>
            </a:graphic>
          </wp:inline>
        </w:drawing>
      </w:r>
      <w:r w:rsidR="0090687B">
        <w:rPr>
          <w:sz w:val="20"/>
          <w:szCs w:val="20"/>
        </w:rPr>
        <w:t>John Bull is a representative of</w:t>
      </w:r>
      <w:r w:rsidR="007F41F8">
        <w:rPr>
          <w:sz w:val="20"/>
          <w:szCs w:val="20"/>
        </w:rPr>
        <w:t xml:space="preserve"> England.</w:t>
      </w:r>
    </w:p>
    <w:p w14:paraId="0238753B" w14:textId="4E6C4713" w:rsidR="008A4F67" w:rsidRPr="007F41F8" w:rsidRDefault="008A4F67" w:rsidP="0036112A">
      <w:pPr>
        <w:rPr>
          <w:sz w:val="20"/>
          <w:szCs w:val="20"/>
        </w:rPr>
      </w:pPr>
      <w:r w:rsidRPr="007F41F8">
        <w:rPr>
          <w:i/>
          <w:sz w:val="16"/>
          <w:szCs w:val="16"/>
        </w:rPr>
        <w:t>Uncle Sam: "Why does this strange hound follow me everywhere?" John Bull: "He smells the sausage, uncle!"</w:t>
      </w:r>
      <w:ins w:id="0" w:author="Lanette Bowen" w:date="2013-11-14T17:20:00Z">
        <w:r w:rsidR="00A746B7" w:rsidRPr="007F41F8">
          <w:rPr>
            <w:i/>
            <w:sz w:val="16"/>
            <w:szCs w:val="16"/>
          </w:rPr>
          <w:t xml:space="preserve"> From Der Fish (Vienna)   The Hawaiian </w:t>
        </w:r>
        <w:proofErr w:type="gramStart"/>
        <w:r w:rsidR="00A746B7" w:rsidRPr="007F41F8">
          <w:rPr>
            <w:i/>
            <w:sz w:val="16"/>
            <w:szCs w:val="16"/>
          </w:rPr>
          <w:t>gazette.,</w:t>
        </w:r>
        <w:proofErr w:type="gramEnd"/>
        <w:r w:rsidR="00A746B7" w:rsidRPr="007F41F8">
          <w:rPr>
            <w:i/>
            <w:sz w:val="16"/>
            <w:szCs w:val="16"/>
          </w:rPr>
          <w:t xml:space="preserve"> August 20, 1897, Page 3  </w:t>
        </w:r>
      </w:ins>
    </w:p>
    <w:p w14:paraId="4AF5FBA6" w14:textId="79252B12" w:rsidR="00A746B7" w:rsidRPr="007F41F8" w:rsidRDefault="00697EF8" w:rsidP="00A746B7">
      <w:r>
        <w:t xml:space="preserve">How is Hawaii portrayed? What is Uncle Sam’s concern? </w:t>
      </w:r>
      <w:r w:rsidR="00A746B7" w:rsidRPr="007F41F8">
        <w:t>Who el</w:t>
      </w:r>
      <w:r>
        <w:t>se would want the “sausage”? What</w:t>
      </w:r>
      <w:r w:rsidR="00A746B7" w:rsidRPr="007F41F8">
        <w:t xml:space="preserve"> </w:t>
      </w:r>
      <w:r>
        <w:t xml:space="preserve">does </w:t>
      </w:r>
      <w:r w:rsidR="00A746B7" w:rsidRPr="007F41F8">
        <w:t>the sausage represent?</w:t>
      </w:r>
      <w:r>
        <w:t xml:space="preserve"> How is Japan </w:t>
      </w:r>
      <w:proofErr w:type="gramStart"/>
      <w:r>
        <w:t>represented.</w:t>
      </w:r>
      <w:proofErr w:type="gramEnd"/>
    </w:p>
    <w:p w14:paraId="59C3F762" w14:textId="0E715208" w:rsidR="00FC03B2" w:rsidRDefault="0090687B" w:rsidP="00FC03B2">
      <w:pPr>
        <w:pStyle w:val="ListParagraph"/>
        <w:numPr>
          <w:ilvl w:val="0"/>
          <w:numId w:val="9"/>
        </w:numPr>
        <w:pBdr>
          <w:bottom w:val="single" w:sz="12" w:space="21" w:color="auto"/>
        </w:pBdr>
        <w:rPr>
          <w:rFonts w:cs="Times"/>
        </w:rPr>
      </w:pPr>
      <w:r>
        <w:rPr>
          <w:rFonts w:cs="Times"/>
        </w:rPr>
        <w:lastRenderedPageBreak/>
        <w:t>What type of document is it?</w:t>
      </w:r>
    </w:p>
    <w:p w14:paraId="4DF6408B" w14:textId="77777777" w:rsidR="00FC03B2" w:rsidRDefault="00FC03B2" w:rsidP="00FC03B2">
      <w:pPr>
        <w:pStyle w:val="ListParagraph"/>
        <w:numPr>
          <w:ilvl w:val="0"/>
          <w:numId w:val="9"/>
        </w:numPr>
        <w:pBdr>
          <w:bottom w:val="single" w:sz="12" w:space="21" w:color="auto"/>
        </w:pBdr>
        <w:rPr>
          <w:rFonts w:cs="Times"/>
        </w:rPr>
      </w:pPr>
      <w:r w:rsidRPr="002174A5">
        <w:rPr>
          <w:rFonts w:cs="Times"/>
        </w:rPr>
        <w:t>Who wrote the document?</w:t>
      </w:r>
    </w:p>
    <w:p w14:paraId="7B16FB72" w14:textId="77777777" w:rsidR="00FC03B2" w:rsidRDefault="00FC03B2" w:rsidP="00FC03B2">
      <w:pPr>
        <w:pStyle w:val="ListParagraph"/>
        <w:numPr>
          <w:ilvl w:val="0"/>
          <w:numId w:val="9"/>
        </w:numPr>
        <w:pBdr>
          <w:bottom w:val="single" w:sz="12" w:space="21" w:color="auto"/>
        </w:pBdr>
        <w:rPr>
          <w:rFonts w:cs="Times"/>
        </w:rPr>
      </w:pPr>
      <w:r w:rsidRPr="002174A5">
        <w:rPr>
          <w:rFonts w:cs="Times"/>
        </w:rPr>
        <w:t xml:space="preserve"> To whom was it written?</w:t>
      </w:r>
    </w:p>
    <w:p w14:paraId="3BB93448" w14:textId="2E3F8C3B" w:rsidR="00FC03B2" w:rsidRDefault="00FC03B2" w:rsidP="00FC03B2">
      <w:pPr>
        <w:pStyle w:val="ListParagraph"/>
        <w:numPr>
          <w:ilvl w:val="0"/>
          <w:numId w:val="9"/>
        </w:numPr>
        <w:pBdr>
          <w:bottom w:val="single" w:sz="12" w:space="21" w:color="auto"/>
        </w:pBdr>
        <w:rPr>
          <w:rFonts w:cs="Times"/>
        </w:rPr>
      </w:pPr>
      <w:r w:rsidRPr="002174A5">
        <w:rPr>
          <w:rFonts w:cs="Times"/>
        </w:rPr>
        <w:t xml:space="preserve"> Wh</w:t>
      </w:r>
      <w:r w:rsidR="0090687B">
        <w:rPr>
          <w:rFonts w:cs="Times"/>
        </w:rPr>
        <w:t>at is the date of the document?</w:t>
      </w:r>
      <w:bookmarkStart w:id="1" w:name="_GoBack"/>
      <w:bookmarkEnd w:id="1"/>
    </w:p>
    <w:p w14:paraId="4B178F57" w14:textId="77777777" w:rsidR="00FC03B2" w:rsidRDefault="00FC03B2" w:rsidP="00FC03B2">
      <w:pPr>
        <w:pStyle w:val="ListParagraph"/>
        <w:numPr>
          <w:ilvl w:val="0"/>
          <w:numId w:val="9"/>
        </w:numPr>
        <w:pBdr>
          <w:bottom w:val="single" w:sz="12" w:space="21" w:color="auto"/>
        </w:pBdr>
        <w:rPr>
          <w:rFonts w:cs="Times"/>
        </w:rPr>
      </w:pPr>
      <w:r w:rsidRPr="00FC03B2">
        <w:rPr>
          <w:rFonts w:cs="Times"/>
        </w:rPr>
        <w:t xml:space="preserve"> What was the purpose of the document?</w:t>
      </w:r>
    </w:p>
    <w:p w14:paraId="61E2C6A2" w14:textId="77777777" w:rsidR="00FC03B2" w:rsidRPr="00FC03B2" w:rsidRDefault="00FC03B2" w:rsidP="00FC03B2">
      <w:pPr>
        <w:pBdr>
          <w:bottom w:val="single" w:sz="12" w:space="21" w:color="auto"/>
        </w:pBdr>
        <w:ind w:left="360"/>
        <w:rPr>
          <w:rFonts w:cs="Times"/>
          <w:b/>
        </w:rPr>
      </w:pPr>
      <w:r w:rsidRPr="00FC03B2">
        <w:rPr>
          <w:rFonts w:cs="Times"/>
          <w:b/>
        </w:rPr>
        <w:t>Use these q</w:t>
      </w:r>
      <w:r>
        <w:rPr>
          <w:rFonts w:cs="Times"/>
          <w:b/>
        </w:rPr>
        <w:t>uestions with all the documents or the Analysis sheet with the photographs/cartoons</w:t>
      </w:r>
    </w:p>
    <w:p w14:paraId="53EB205F" w14:textId="77777777" w:rsidR="00FC03B2" w:rsidRPr="00FC03B2" w:rsidRDefault="00FC03B2" w:rsidP="00FC03B2">
      <w:pPr>
        <w:pStyle w:val="NoSpacing"/>
        <w:jc w:val="center"/>
        <w:rPr>
          <w:u w:val="single"/>
        </w:rPr>
      </w:pPr>
      <w:r w:rsidRPr="00FC03B2">
        <w:rPr>
          <w:u w:val="single"/>
        </w:rPr>
        <w:t>Visual Art Analysis Worksheet</w:t>
      </w:r>
    </w:p>
    <w:p w14:paraId="7E45CF73" w14:textId="77777777" w:rsidR="00FC03B2" w:rsidRPr="00FC03B2" w:rsidRDefault="00FC03B2" w:rsidP="00FC03B2">
      <w:pPr>
        <w:pStyle w:val="NoSpacing"/>
      </w:pPr>
      <w:r w:rsidRPr="00FC03B2">
        <w:t>Step 1- Evidence: “What I see”</w:t>
      </w:r>
    </w:p>
    <w:p w14:paraId="5734610B" w14:textId="77777777" w:rsidR="00FC03B2" w:rsidRPr="00FC03B2" w:rsidRDefault="00FC03B2" w:rsidP="00FC03B2">
      <w:pPr>
        <w:pStyle w:val="NoSpacing"/>
        <w:numPr>
          <w:ilvl w:val="0"/>
          <w:numId w:val="10"/>
        </w:numPr>
      </w:pPr>
      <w:r w:rsidRPr="00FC03B2">
        <w:t>Study the photograph for two minutes. Form an overall impression of the photograph and then examine individual items.</w:t>
      </w:r>
    </w:p>
    <w:p w14:paraId="0F7BBCFD" w14:textId="77777777" w:rsidR="00FC03B2" w:rsidRPr="00FC03B2" w:rsidRDefault="00FC03B2" w:rsidP="00FC03B2">
      <w:pPr>
        <w:pStyle w:val="NoSpacing"/>
      </w:pPr>
      <w:r w:rsidRPr="00FC03B2">
        <w:t xml:space="preserve"> </w:t>
      </w:r>
    </w:p>
    <w:p w14:paraId="190DEF28" w14:textId="77777777" w:rsidR="00FC03B2" w:rsidRPr="00FC03B2" w:rsidRDefault="00FC03B2" w:rsidP="00FC03B2">
      <w:pPr>
        <w:pStyle w:val="NoSpacing"/>
        <w:numPr>
          <w:ilvl w:val="0"/>
          <w:numId w:val="10"/>
        </w:numPr>
      </w:pPr>
      <w:r w:rsidRPr="00FC03B2">
        <w:t>Use the chart to list examples of evidence you observe: people, objects, and activities in the image.</w:t>
      </w:r>
    </w:p>
    <w:tbl>
      <w:tblPr>
        <w:tblStyle w:val="TableGrid"/>
        <w:tblW w:w="0" w:type="auto"/>
        <w:tblLook w:val="04A0" w:firstRow="1" w:lastRow="0" w:firstColumn="1" w:lastColumn="0" w:noHBand="0" w:noVBand="1"/>
      </w:tblPr>
      <w:tblGrid>
        <w:gridCol w:w="3672"/>
        <w:gridCol w:w="3672"/>
        <w:gridCol w:w="3672"/>
      </w:tblGrid>
      <w:tr w:rsidR="00FC03B2" w:rsidRPr="00FC03B2" w14:paraId="51D774F0" w14:textId="77777777" w:rsidTr="00113688">
        <w:trPr>
          <w:trHeight w:val="432"/>
        </w:trPr>
        <w:tc>
          <w:tcPr>
            <w:tcW w:w="3672" w:type="dxa"/>
            <w:vAlign w:val="center"/>
          </w:tcPr>
          <w:p w14:paraId="469CA2AE" w14:textId="77777777" w:rsidR="00FC03B2" w:rsidRPr="00FC03B2" w:rsidRDefault="00FC03B2" w:rsidP="00113688">
            <w:pPr>
              <w:jc w:val="center"/>
            </w:pPr>
            <w:r w:rsidRPr="00FC03B2">
              <w:t>People</w:t>
            </w:r>
          </w:p>
        </w:tc>
        <w:tc>
          <w:tcPr>
            <w:tcW w:w="3672" w:type="dxa"/>
            <w:vAlign w:val="center"/>
          </w:tcPr>
          <w:p w14:paraId="0219BC31" w14:textId="77777777" w:rsidR="00FC03B2" w:rsidRPr="00FC03B2" w:rsidRDefault="00FC03B2" w:rsidP="00113688">
            <w:pPr>
              <w:jc w:val="center"/>
            </w:pPr>
            <w:r w:rsidRPr="00FC03B2">
              <w:t>Objects</w:t>
            </w:r>
          </w:p>
        </w:tc>
        <w:tc>
          <w:tcPr>
            <w:tcW w:w="3672" w:type="dxa"/>
            <w:vAlign w:val="center"/>
          </w:tcPr>
          <w:p w14:paraId="30554226" w14:textId="77777777" w:rsidR="00FC03B2" w:rsidRPr="00FC03B2" w:rsidRDefault="00FC03B2" w:rsidP="00113688">
            <w:pPr>
              <w:jc w:val="center"/>
            </w:pPr>
            <w:r w:rsidRPr="00FC03B2">
              <w:t>Activities</w:t>
            </w:r>
          </w:p>
        </w:tc>
      </w:tr>
      <w:tr w:rsidR="00FC03B2" w:rsidRPr="00FC03B2" w14:paraId="5596605E" w14:textId="77777777" w:rsidTr="00113688">
        <w:trPr>
          <w:trHeight w:val="432"/>
        </w:trPr>
        <w:tc>
          <w:tcPr>
            <w:tcW w:w="3672" w:type="dxa"/>
          </w:tcPr>
          <w:p w14:paraId="51ADF075" w14:textId="77777777" w:rsidR="00FC03B2" w:rsidRPr="00FC03B2" w:rsidRDefault="00FC03B2" w:rsidP="00FC03B2">
            <w:pPr>
              <w:pStyle w:val="ListParagraph"/>
              <w:numPr>
                <w:ilvl w:val="0"/>
                <w:numId w:val="11"/>
              </w:numPr>
            </w:pPr>
          </w:p>
        </w:tc>
        <w:tc>
          <w:tcPr>
            <w:tcW w:w="3672" w:type="dxa"/>
          </w:tcPr>
          <w:p w14:paraId="18EE871B" w14:textId="77777777" w:rsidR="00FC03B2" w:rsidRPr="00FC03B2" w:rsidRDefault="00FC03B2" w:rsidP="00FC03B2">
            <w:pPr>
              <w:pStyle w:val="ListParagraph"/>
              <w:numPr>
                <w:ilvl w:val="0"/>
                <w:numId w:val="11"/>
              </w:numPr>
            </w:pPr>
          </w:p>
        </w:tc>
        <w:tc>
          <w:tcPr>
            <w:tcW w:w="3672" w:type="dxa"/>
          </w:tcPr>
          <w:p w14:paraId="11C1DF0B" w14:textId="77777777" w:rsidR="00FC03B2" w:rsidRPr="00FC03B2" w:rsidRDefault="00FC03B2" w:rsidP="00FC03B2">
            <w:pPr>
              <w:pStyle w:val="ListParagraph"/>
              <w:numPr>
                <w:ilvl w:val="0"/>
                <w:numId w:val="11"/>
              </w:numPr>
            </w:pPr>
          </w:p>
        </w:tc>
      </w:tr>
      <w:tr w:rsidR="00FC03B2" w:rsidRPr="00FC03B2" w14:paraId="7B963BAB" w14:textId="77777777" w:rsidTr="00113688">
        <w:trPr>
          <w:trHeight w:val="432"/>
        </w:trPr>
        <w:tc>
          <w:tcPr>
            <w:tcW w:w="3672" w:type="dxa"/>
          </w:tcPr>
          <w:p w14:paraId="04FBD8E8" w14:textId="77777777" w:rsidR="00FC03B2" w:rsidRPr="00FC03B2" w:rsidRDefault="00FC03B2" w:rsidP="00FC03B2">
            <w:pPr>
              <w:pStyle w:val="ListParagraph"/>
              <w:numPr>
                <w:ilvl w:val="0"/>
                <w:numId w:val="11"/>
              </w:numPr>
            </w:pPr>
          </w:p>
        </w:tc>
        <w:tc>
          <w:tcPr>
            <w:tcW w:w="3672" w:type="dxa"/>
          </w:tcPr>
          <w:p w14:paraId="4CBCFF31" w14:textId="77777777" w:rsidR="00FC03B2" w:rsidRPr="00FC03B2" w:rsidRDefault="00FC03B2" w:rsidP="00FC03B2">
            <w:pPr>
              <w:pStyle w:val="ListParagraph"/>
              <w:numPr>
                <w:ilvl w:val="0"/>
                <w:numId w:val="11"/>
              </w:numPr>
            </w:pPr>
          </w:p>
        </w:tc>
        <w:tc>
          <w:tcPr>
            <w:tcW w:w="3672" w:type="dxa"/>
          </w:tcPr>
          <w:p w14:paraId="0996DC83" w14:textId="77777777" w:rsidR="00FC03B2" w:rsidRPr="00FC03B2" w:rsidRDefault="00FC03B2" w:rsidP="00FC03B2">
            <w:pPr>
              <w:pStyle w:val="ListParagraph"/>
              <w:numPr>
                <w:ilvl w:val="0"/>
                <w:numId w:val="11"/>
              </w:numPr>
            </w:pPr>
          </w:p>
        </w:tc>
      </w:tr>
      <w:tr w:rsidR="00FC03B2" w:rsidRPr="00FC03B2" w14:paraId="3C1D85CA" w14:textId="77777777" w:rsidTr="00113688">
        <w:trPr>
          <w:trHeight w:val="432"/>
        </w:trPr>
        <w:tc>
          <w:tcPr>
            <w:tcW w:w="3672" w:type="dxa"/>
          </w:tcPr>
          <w:p w14:paraId="4D7C0429" w14:textId="77777777" w:rsidR="00FC03B2" w:rsidRPr="00FC03B2" w:rsidRDefault="00FC03B2" w:rsidP="00FC03B2">
            <w:pPr>
              <w:pStyle w:val="ListParagraph"/>
              <w:numPr>
                <w:ilvl w:val="0"/>
                <w:numId w:val="11"/>
              </w:numPr>
            </w:pPr>
          </w:p>
        </w:tc>
        <w:tc>
          <w:tcPr>
            <w:tcW w:w="3672" w:type="dxa"/>
          </w:tcPr>
          <w:p w14:paraId="29B8683F" w14:textId="77777777" w:rsidR="00FC03B2" w:rsidRPr="00FC03B2" w:rsidRDefault="00FC03B2" w:rsidP="00FC03B2">
            <w:pPr>
              <w:pStyle w:val="ListParagraph"/>
              <w:numPr>
                <w:ilvl w:val="0"/>
                <w:numId w:val="11"/>
              </w:numPr>
            </w:pPr>
          </w:p>
        </w:tc>
        <w:tc>
          <w:tcPr>
            <w:tcW w:w="3672" w:type="dxa"/>
          </w:tcPr>
          <w:p w14:paraId="2283FA14" w14:textId="77777777" w:rsidR="00FC03B2" w:rsidRPr="00FC03B2" w:rsidRDefault="00FC03B2" w:rsidP="00FC03B2">
            <w:pPr>
              <w:pStyle w:val="ListParagraph"/>
              <w:numPr>
                <w:ilvl w:val="0"/>
                <w:numId w:val="11"/>
              </w:numPr>
            </w:pPr>
          </w:p>
        </w:tc>
      </w:tr>
      <w:tr w:rsidR="00FC03B2" w:rsidRPr="00FC03B2" w14:paraId="3861E6FB" w14:textId="77777777" w:rsidTr="00113688">
        <w:trPr>
          <w:trHeight w:val="432"/>
        </w:trPr>
        <w:tc>
          <w:tcPr>
            <w:tcW w:w="3672" w:type="dxa"/>
          </w:tcPr>
          <w:p w14:paraId="53A27CE2" w14:textId="77777777" w:rsidR="00FC03B2" w:rsidRPr="00FC03B2" w:rsidRDefault="00FC03B2" w:rsidP="00FC03B2">
            <w:pPr>
              <w:pStyle w:val="ListParagraph"/>
              <w:numPr>
                <w:ilvl w:val="0"/>
                <w:numId w:val="11"/>
              </w:numPr>
            </w:pPr>
          </w:p>
        </w:tc>
        <w:tc>
          <w:tcPr>
            <w:tcW w:w="3672" w:type="dxa"/>
          </w:tcPr>
          <w:p w14:paraId="1B9DD686" w14:textId="77777777" w:rsidR="00FC03B2" w:rsidRPr="00FC03B2" w:rsidRDefault="00FC03B2" w:rsidP="00FC03B2">
            <w:pPr>
              <w:pStyle w:val="ListParagraph"/>
              <w:numPr>
                <w:ilvl w:val="0"/>
                <w:numId w:val="11"/>
              </w:numPr>
            </w:pPr>
          </w:p>
        </w:tc>
        <w:tc>
          <w:tcPr>
            <w:tcW w:w="3672" w:type="dxa"/>
          </w:tcPr>
          <w:p w14:paraId="113BA627" w14:textId="77777777" w:rsidR="00FC03B2" w:rsidRPr="00FC03B2" w:rsidRDefault="00FC03B2" w:rsidP="00FC03B2">
            <w:pPr>
              <w:pStyle w:val="ListParagraph"/>
              <w:numPr>
                <w:ilvl w:val="0"/>
                <w:numId w:val="11"/>
              </w:numPr>
            </w:pPr>
          </w:p>
        </w:tc>
      </w:tr>
    </w:tbl>
    <w:p w14:paraId="1EE70998" w14:textId="77777777" w:rsidR="00FC03B2" w:rsidRPr="001B3759" w:rsidRDefault="00FC03B2" w:rsidP="00FC03B2">
      <w:pPr>
        <w:pStyle w:val="NoSpacing"/>
        <w:rPr>
          <w:rFonts w:ascii="Stencil" w:hAnsi="Stencil"/>
        </w:rPr>
      </w:pPr>
      <w:r>
        <w:rPr>
          <w:rFonts w:ascii="Stencil" w:hAnsi="Stencil"/>
        </w:rPr>
        <w:t>Step 2- Claims:  “What I Think.”</w:t>
      </w:r>
    </w:p>
    <w:p w14:paraId="2067E0F7" w14:textId="77777777" w:rsidR="00FC03B2" w:rsidRDefault="00FC03B2" w:rsidP="00FC03B2">
      <w:pPr>
        <w:pStyle w:val="NoSpacing"/>
        <w:numPr>
          <w:ilvl w:val="0"/>
          <w:numId w:val="12"/>
        </w:numPr>
        <w:spacing w:line="360" w:lineRule="auto"/>
        <w:rPr>
          <w:rFonts w:ascii="Comic Sans MS" w:hAnsi="Comic Sans MS"/>
        </w:rPr>
      </w:pPr>
      <w:r>
        <w:rPr>
          <w:rFonts w:ascii="Comic Sans MS" w:hAnsi="Comic Sans MS"/>
        </w:rPr>
        <w:t>Based on the evidence you collected, write three statements you believe about this image.</w:t>
      </w:r>
    </w:p>
    <w:p w14:paraId="4C2E27EA" w14:textId="77777777" w:rsidR="00FC03B2" w:rsidRDefault="00FC03B2" w:rsidP="00FC03B2">
      <w:pPr>
        <w:pStyle w:val="NoSpacing"/>
        <w:numPr>
          <w:ilvl w:val="0"/>
          <w:numId w:val="13"/>
        </w:numPr>
        <w:spacing w:line="360" w:lineRule="auto"/>
        <w:rPr>
          <w:rFonts w:ascii="Comic Sans MS" w:hAnsi="Comic Sans MS"/>
        </w:rPr>
      </w:pPr>
      <w:r>
        <w:rPr>
          <w:rFonts w:ascii="Comic Sans MS" w:hAnsi="Comic Sans MS"/>
        </w:rPr>
        <w:t>___________________________________________________________________________</w:t>
      </w:r>
    </w:p>
    <w:p w14:paraId="21BE2117" w14:textId="77777777" w:rsidR="00FC03B2" w:rsidRDefault="00FC03B2" w:rsidP="00FC03B2">
      <w:pPr>
        <w:pStyle w:val="NoSpacing"/>
        <w:numPr>
          <w:ilvl w:val="0"/>
          <w:numId w:val="13"/>
        </w:numPr>
        <w:spacing w:line="360" w:lineRule="auto"/>
        <w:rPr>
          <w:rFonts w:ascii="Comic Sans MS" w:hAnsi="Comic Sans MS"/>
        </w:rPr>
      </w:pPr>
      <w:r>
        <w:rPr>
          <w:rFonts w:ascii="Comic Sans MS" w:hAnsi="Comic Sans MS"/>
        </w:rPr>
        <w:t>___________________________________________________________________________</w:t>
      </w:r>
    </w:p>
    <w:p w14:paraId="1608241C" w14:textId="77777777" w:rsidR="00FC03B2" w:rsidRDefault="00FC03B2" w:rsidP="00FC03B2">
      <w:pPr>
        <w:pStyle w:val="NoSpacing"/>
        <w:numPr>
          <w:ilvl w:val="0"/>
          <w:numId w:val="13"/>
        </w:numPr>
        <w:spacing w:line="360" w:lineRule="auto"/>
        <w:rPr>
          <w:rFonts w:ascii="Comic Sans MS" w:hAnsi="Comic Sans MS"/>
        </w:rPr>
      </w:pPr>
      <w:r>
        <w:rPr>
          <w:rFonts w:ascii="Comic Sans MS" w:hAnsi="Comic Sans MS"/>
        </w:rPr>
        <w:t>___________________________________________________________________________</w:t>
      </w:r>
    </w:p>
    <w:p w14:paraId="515DF4DA" w14:textId="77777777" w:rsidR="00FC03B2" w:rsidRPr="005E5BC3" w:rsidRDefault="00FC03B2" w:rsidP="00FC03B2">
      <w:pPr>
        <w:pStyle w:val="NoSpacing"/>
        <w:spacing w:line="360" w:lineRule="auto"/>
        <w:rPr>
          <w:rFonts w:ascii="Comic Sans MS" w:hAnsi="Comic Sans MS"/>
        </w:rPr>
      </w:pPr>
    </w:p>
    <w:p w14:paraId="1C872F42" w14:textId="77777777" w:rsidR="00FC03B2" w:rsidRPr="001B3759" w:rsidRDefault="00FC03B2" w:rsidP="00FC03B2">
      <w:pPr>
        <w:pStyle w:val="NoSpacing"/>
        <w:rPr>
          <w:rFonts w:ascii="Stencil" w:hAnsi="Stencil"/>
        </w:rPr>
      </w:pPr>
      <w:r>
        <w:rPr>
          <w:rFonts w:ascii="Stencil" w:hAnsi="Stencil"/>
        </w:rPr>
        <w:t xml:space="preserve">Step 3- Reasoning:  “How I know.”  </w:t>
      </w:r>
    </w:p>
    <w:p w14:paraId="092CA536" w14:textId="77777777" w:rsidR="00FC03B2" w:rsidRDefault="00FC03B2" w:rsidP="00FC03B2">
      <w:pPr>
        <w:pStyle w:val="NoSpacing"/>
        <w:numPr>
          <w:ilvl w:val="0"/>
          <w:numId w:val="12"/>
        </w:numPr>
        <w:rPr>
          <w:rFonts w:ascii="Comic Sans MS" w:hAnsi="Comic Sans MS"/>
        </w:rPr>
      </w:pPr>
      <w:r>
        <w:rPr>
          <w:rFonts w:ascii="Comic Sans MS" w:hAnsi="Comic Sans MS"/>
        </w:rPr>
        <w:t>For each claim, list the evidence that supports your idea and a sentence that explains your thinking.</w:t>
      </w:r>
    </w:p>
    <w:p w14:paraId="10CABEDE" w14:textId="77777777" w:rsidR="00FC03B2" w:rsidRDefault="00FC03B2" w:rsidP="00FC03B2">
      <w:pPr>
        <w:pStyle w:val="NoSpacing"/>
        <w:rPr>
          <w:rFonts w:ascii="Comic Sans MS" w:hAnsi="Comic Sans MS"/>
        </w:rPr>
      </w:pPr>
      <w:r>
        <w:rPr>
          <w:rFonts w:ascii="Comic Sans MS" w:hAnsi="Comic Sans MS"/>
        </w:rPr>
        <w:t xml:space="preserve">1. ____________________________________________________________________________ </w:t>
      </w:r>
    </w:p>
    <w:p w14:paraId="4D09119B" w14:textId="77777777" w:rsidR="00FC03B2" w:rsidRDefault="00FC03B2" w:rsidP="00FC03B2">
      <w:pPr>
        <w:pStyle w:val="NoSpacing"/>
        <w:rPr>
          <w:rFonts w:ascii="Comic Sans MS" w:hAnsi="Comic Sans MS"/>
        </w:rPr>
      </w:pPr>
    </w:p>
    <w:p w14:paraId="6FF541AB" w14:textId="77777777" w:rsidR="00FC03B2" w:rsidRDefault="00FC03B2" w:rsidP="00FC03B2">
      <w:pPr>
        <w:pStyle w:val="NoSpacing"/>
        <w:rPr>
          <w:rFonts w:ascii="Comic Sans MS" w:hAnsi="Comic Sans MS"/>
        </w:rPr>
      </w:pPr>
      <w:r>
        <w:rPr>
          <w:rFonts w:ascii="Comic Sans MS" w:hAnsi="Comic Sans MS"/>
        </w:rPr>
        <w:t>______________________________________________________________________________</w:t>
      </w:r>
    </w:p>
    <w:p w14:paraId="2EE53F93" w14:textId="77777777" w:rsidR="00FC03B2" w:rsidRDefault="00FC03B2" w:rsidP="00FC03B2">
      <w:pPr>
        <w:pStyle w:val="NoSpacing"/>
        <w:rPr>
          <w:rFonts w:ascii="Comic Sans MS" w:hAnsi="Comic Sans MS"/>
        </w:rPr>
      </w:pPr>
    </w:p>
    <w:p w14:paraId="2BC4A705" w14:textId="77777777" w:rsidR="00FC03B2" w:rsidRDefault="00FC03B2" w:rsidP="00FC03B2">
      <w:pPr>
        <w:pStyle w:val="NoSpacing"/>
        <w:rPr>
          <w:rFonts w:ascii="Comic Sans MS" w:hAnsi="Comic Sans MS"/>
        </w:rPr>
      </w:pPr>
      <w:r>
        <w:rPr>
          <w:rFonts w:ascii="Comic Sans MS" w:hAnsi="Comic Sans MS"/>
        </w:rPr>
        <w:t>2.  ___________________________________________________________________________</w:t>
      </w:r>
    </w:p>
    <w:p w14:paraId="324842A2" w14:textId="77777777" w:rsidR="00FC03B2" w:rsidRDefault="00FC03B2" w:rsidP="00FC03B2">
      <w:pPr>
        <w:pStyle w:val="NoSpacing"/>
        <w:rPr>
          <w:rFonts w:ascii="Comic Sans MS" w:hAnsi="Comic Sans MS"/>
        </w:rPr>
      </w:pPr>
    </w:p>
    <w:p w14:paraId="19311633" w14:textId="77777777" w:rsidR="00FC03B2" w:rsidRDefault="00FC03B2" w:rsidP="00FC03B2">
      <w:pPr>
        <w:pStyle w:val="NoSpacing"/>
        <w:rPr>
          <w:rFonts w:ascii="Comic Sans MS" w:hAnsi="Comic Sans MS"/>
        </w:rPr>
      </w:pPr>
      <w:r>
        <w:rPr>
          <w:rFonts w:ascii="Comic Sans MS" w:hAnsi="Comic Sans MS"/>
        </w:rPr>
        <w:t xml:space="preserve"> _____________________________________________________________________________</w:t>
      </w:r>
    </w:p>
    <w:p w14:paraId="0B2D51BC" w14:textId="77777777" w:rsidR="00FC03B2" w:rsidRDefault="00FC03B2" w:rsidP="00FC03B2">
      <w:pPr>
        <w:pStyle w:val="NoSpacing"/>
        <w:rPr>
          <w:rFonts w:ascii="Comic Sans MS" w:hAnsi="Comic Sans MS"/>
        </w:rPr>
      </w:pPr>
    </w:p>
    <w:p w14:paraId="64A55D68" w14:textId="77777777" w:rsidR="00FC03B2" w:rsidRDefault="00FC03B2" w:rsidP="00FC03B2">
      <w:pPr>
        <w:pStyle w:val="NoSpacing"/>
        <w:rPr>
          <w:rFonts w:ascii="Comic Sans MS" w:hAnsi="Comic Sans MS"/>
        </w:rPr>
      </w:pPr>
      <w:r>
        <w:rPr>
          <w:rFonts w:ascii="Comic Sans MS" w:hAnsi="Comic Sans MS"/>
        </w:rPr>
        <w:t>3.  ___________________________________________________________________________</w:t>
      </w:r>
    </w:p>
    <w:p w14:paraId="36FD3CE4" w14:textId="77777777" w:rsidR="00FC03B2" w:rsidRDefault="00FC03B2" w:rsidP="00FC03B2">
      <w:pPr>
        <w:pStyle w:val="NoSpacing"/>
        <w:rPr>
          <w:rFonts w:ascii="Comic Sans MS" w:hAnsi="Comic Sans MS"/>
        </w:rPr>
      </w:pPr>
    </w:p>
    <w:p w14:paraId="2C15D610" w14:textId="77777777" w:rsidR="00FC03B2" w:rsidRDefault="00FC03B2" w:rsidP="00FC03B2">
      <w:pPr>
        <w:pStyle w:val="NoSpacing"/>
        <w:rPr>
          <w:rFonts w:ascii="Comic Sans MS" w:hAnsi="Comic Sans MS"/>
        </w:rPr>
      </w:pPr>
      <w:r>
        <w:rPr>
          <w:rFonts w:ascii="Comic Sans MS" w:hAnsi="Comic Sans MS"/>
        </w:rPr>
        <w:t xml:space="preserve"> _____________________________________________________________________________</w:t>
      </w:r>
    </w:p>
    <w:p w14:paraId="5CC1F87B" w14:textId="77777777" w:rsidR="008A4F67" w:rsidRDefault="008A4F67" w:rsidP="002F3B61"/>
    <w:p w14:paraId="1C2EAAB0" w14:textId="77D98344" w:rsidR="00113688" w:rsidRPr="00FC03B2" w:rsidRDefault="00113688" w:rsidP="00697EF8"/>
    <w:sectPr w:rsidR="00113688" w:rsidRPr="00FC03B2" w:rsidSect="006667C5">
      <w:footerReference w:type="default" r:id="rId31"/>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8DEEA" w14:textId="77777777" w:rsidR="000A6303" w:rsidRDefault="000A6303" w:rsidP="00082296">
      <w:pPr>
        <w:spacing w:after="0" w:line="240" w:lineRule="auto"/>
      </w:pPr>
      <w:r>
        <w:separator/>
      </w:r>
    </w:p>
  </w:endnote>
  <w:endnote w:type="continuationSeparator" w:id="0">
    <w:p w14:paraId="25DE58CC" w14:textId="77777777" w:rsidR="000A6303" w:rsidRDefault="000A6303" w:rsidP="0008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sz w:val="19"/>
        <w:szCs w:val="19"/>
      </w:rPr>
      <w:alias w:val="Company"/>
      <w:id w:val="270665196"/>
      <w:placeholder>
        <w:docPart w:val="64A1B075907F408CBC175FD8E3CFC57F"/>
      </w:placeholder>
      <w:dataBinding w:prefixMappings="xmlns:ns0='http://schemas.openxmlformats.org/officeDocument/2006/extended-properties'" w:xpath="/ns0:Properties[1]/ns0:Company[1]" w:storeItemID="{6668398D-A668-4E3E-A5EB-62B293D839F1}"/>
      <w:text/>
    </w:sdtPr>
    <w:sdtEndPr/>
    <w:sdtContent>
      <w:p w14:paraId="5943FC28" w14:textId="77777777" w:rsidR="007F41F8" w:rsidRPr="003A2F05" w:rsidRDefault="007F41F8" w:rsidP="00710FBC">
        <w:pPr>
          <w:pStyle w:val="Footer"/>
          <w:pBdr>
            <w:top w:val="single" w:sz="24" w:space="5" w:color="9BBB59" w:themeColor="accent3"/>
          </w:pBdr>
          <w:rPr>
            <w:i/>
            <w:iCs/>
            <w:color w:val="8C8C8C" w:themeColor="background1" w:themeShade="8C"/>
            <w:sz w:val="19"/>
            <w:szCs w:val="19"/>
          </w:rPr>
        </w:pPr>
        <w:r>
          <w:rPr>
            <w:i/>
            <w:iCs/>
            <w:color w:val="8C8C8C" w:themeColor="background1" w:themeShade="8C"/>
            <w:sz w:val="19"/>
            <w:szCs w:val="19"/>
          </w:rPr>
          <w:t>The pages that follow the Learning Plan Template includes  student readings and reading strategy/questions, source(s), handouts, assignment sheet, self-assessment/reflection and a rubric related to this lesson.</w:t>
        </w:r>
      </w:p>
    </w:sdtContent>
  </w:sdt>
  <w:p w14:paraId="202D6F9D" w14:textId="77777777" w:rsidR="007F41F8" w:rsidRDefault="007F4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9642C" w14:textId="77777777" w:rsidR="000A6303" w:rsidRDefault="000A6303" w:rsidP="00082296">
      <w:pPr>
        <w:spacing w:after="0" w:line="240" w:lineRule="auto"/>
      </w:pPr>
      <w:r>
        <w:separator/>
      </w:r>
    </w:p>
  </w:footnote>
  <w:footnote w:type="continuationSeparator" w:id="0">
    <w:p w14:paraId="665F3845" w14:textId="77777777" w:rsidR="000A6303" w:rsidRDefault="000A6303" w:rsidP="00082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B62FD"/>
    <w:multiLevelType w:val="hybridMultilevel"/>
    <w:tmpl w:val="B4A46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211E0"/>
    <w:multiLevelType w:val="hybridMultilevel"/>
    <w:tmpl w:val="6420A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2408E1"/>
    <w:multiLevelType w:val="hybridMultilevel"/>
    <w:tmpl w:val="3AE85AE4"/>
    <w:lvl w:ilvl="0" w:tplc="0409000D">
      <w:start w:val="1"/>
      <w:numFmt w:val="bullet"/>
      <w:lvlText w:val=""/>
      <w:lvlJc w:val="left"/>
      <w:pPr>
        <w:ind w:left="360" w:hanging="360"/>
      </w:pPr>
      <w:rPr>
        <w:rFonts w:ascii="Wingdings" w:hAnsi="Wingding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428301D"/>
    <w:multiLevelType w:val="hybridMultilevel"/>
    <w:tmpl w:val="E990DE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4403393"/>
    <w:multiLevelType w:val="hybridMultilevel"/>
    <w:tmpl w:val="6420A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DC0716"/>
    <w:multiLevelType w:val="hybridMultilevel"/>
    <w:tmpl w:val="675CBB1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51372E"/>
    <w:multiLevelType w:val="hybridMultilevel"/>
    <w:tmpl w:val="6420A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7130D2"/>
    <w:multiLevelType w:val="hybridMultilevel"/>
    <w:tmpl w:val="0220E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DE5528"/>
    <w:multiLevelType w:val="hybridMultilevel"/>
    <w:tmpl w:val="E39E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665C7D"/>
    <w:multiLevelType w:val="hybridMultilevel"/>
    <w:tmpl w:val="53A67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E25497"/>
    <w:multiLevelType w:val="hybridMultilevel"/>
    <w:tmpl w:val="B35A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692F3D"/>
    <w:multiLevelType w:val="hybridMultilevel"/>
    <w:tmpl w:val="EA64A4DC"/>
    <w:lvl w:ilvl="0" w:tplc="747C1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8DB4ED3"/>
    <w:multiLevelType w:val="hybridMultilevel"/>
    <w:tmpl w:val="70B65A2E"/>
    <w:lvl w:ilvl="0" w:tplc="747C1F1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0"/>
  </w:num>
  <w:num w:numId="4">
    <w:abstractNumId w:val="8"/>
  </w:num>
  <w:num w:numId="5">
    <w:abstractNumId w:val="7"/>
  </w:num>
  <w:num w:numId="6">
    <w:abstractNumId w:val="9"/>
  </w:num>
  <w:num w:numId="7">
    <w:abstractNumId w:val="5"/>
  </w:num>
  <w:num w:numId="8">
    <w:abstractNumId w:val="6"/>
  </w:num>
  <w:num w:numId="9">
    <w:abstractNumId w:val="1"/>
  </w:num>
  <w:num w:numId="10">
    <w:abstractNumId w:val="3"/>
  </w:num>
  <w:num w:numId="11">
    <w:abstractNumId w:val="11"/>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C5"/>
    <w:rsid w:val="0003314B"/>
    <w:rsid w:val="00082296"/>
    <w:rsid w:val="00094438"/>
    <w:rsid w:val="000A6303"/>
    <w:rsid w:val="000E5693"/>
    <w:rsid w:val="000F6CE8"/>
    <w:rsid w:val="00113688"/>
    <w:rsid w:val="00123277"/>
    <w:rsid w:val="0015020E"/>
    <w:rsid w:val="00155B06"/>
    <w:rsid w:val="0016112E"/>
    <w:rsid w:val="001A3C6B"/>
    <w:rsid w:val="00202BA0"/>
    <w:rsid w:val="00214242"/>
    <w:rsid w:val="002174A5"/>
    <w:rsid w:val="00234A16"/>
    <w:rsid w:val="00276966"/>
    <w:rsid w:val="002F3B61"/>
    <w:rsid w:val="002F4AE5"/>
    <w:rsid w:val="00326CCF"/>
    <w:rsid w:val="0034379D"/>
    <w:rsid w:val="003576A4"/>
    <w:rsid w:val="0036112A"/>
    <w:rsid w:val="0037279F"/>
    <w:rsid w:val="003A2F05"/>
    <w:rsid w:val="003B57A8"/>
    <w:rsid w:val="003C79DA"/>
    <w:rsid w:val="004514DE"/>
    <w:rsid w:val="00486E71"/>
    <w:rsid w:val="00502AA2"/>
    <w:rsid w:val="00511B8D"/>
    <w:rsid w:val="00577555"/>
    <w:rsid w:val="00597701"/>
    <w:rsid w:val="005A7925"/>
    <w:rsid w:val="005F3F48"/>
    <w:rsid w:val="0063738E"/>
    <w:rsid w:val="00641B3F"/>
    <w:rsid w:val="00650E38"/>
    <w:rsid w:val="00664386"/>
    <w:rsid w:val="006667C5"/>
    <w:rsid w:val="006866F9"/>
    <w:rsid w:val="0068697A"/>
    <w:rsid w:val="00697EF8"/>
    <w:rsid w:val="00710FBC"/>
    <w:rsid w:val="0073424C"/>
    <w:rsid w:val="00753623"/>
    <w:rsid w:val="00792C7A"/>
    <w:rsid w:val="007B2924"/>
    <w:rsid w:val="007B6DA1"/>
    <w:rsid w:val="007F41F8"/>
    <w:rsid w:val="00833FF5"/>
    <w:rsid w:val="00836191"/>
    <w:rsid w:val="00890F38"/>
    <w:rsid w:val="008A4F67"/>
    <w:rsid w:val="0090687B"/>
    <w:rsid w:val="009442E0"/>
    <w:rsid w:val="00944B39"/>
    <w:rsid w:val="0094639D"/>
    <w:rsid w:val="009B4F3B"/>
    <w:rsid w:val="009E5908"/>
    <w:rsid w:val="009F34B4"/>
    <w:rsid w:val="00A02555"/>
    <w:rsid w:val="00A400A5"/>
    <w:rsid w:val="00A746B7"/>
    <w:rsid w:val="00AD5F9B"/>
    <w:rsid w:val="00AE4871"/>
    <w:rsid w:val="00B169F1"/>
    <w:rsid w:val="00B76D77"/>
    <w:rsid w:val="00B81628"/>
    <w:rsid w:val="00B82EFF"/>
    <w:rsid w:val="00B97225"/>
    <w:rsid w:val="00BE5C3B"/>
    <w:rsid w:val="00C63C70"/>
    <w:rsid w:val="00C77A1F"/>
    <w:rsid w:val="00CA7048"/>
    <w:rsid w:val="00CD2122"/>
    <w:rsid w:val="00CF390E"/>
    <w:rsid w:val="00D0468A"/>
    <w:rsid w:val="00D26EF2"/>
    <w:rsid w:val="00D53282"/>
    <w:rsid w:val="00D613AE"/>
    <w:rsid w:val="00D94DFD"/>
    <w:rsid w:val="00DD6CA1"/>
    <w:rsid w:val="00E63398"/>
    <w:rsid w:val="00E9406B"/>
    <w:rsid w:val="00F14059"/>
    <w:rsid w:val="00F22072"/>
    <w:rsid w:val="00F70C4C"/>
    <w:rsid w:val="00F968FF"/>
    <w:rsid w:val="00FC03B2"/>
    <w:rsid w:val="00FE00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AC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styleId="ListParagraph">
    <w:name w:val="List Paragraph"/>
    <w:basedOn w:val="Normal"/>
    <w:uiPriority w:val="34"/>
    <w:qFormat/>
    <w:rsid w:val="002174A5"/>
    <w:pPr>
      <w:ind w:left="720"/>
      <w:contextualSpacing/>
    </w:pPr>
  </w:style>
  <w:style w:type="character" w:styleId="CommentReference">
    <w:name w:val="annotation reference"/>
    <w:basedOn w:val="DefaultParagraphFont"/>
    <w:uiPriority w:val="99"/>
    <w:semiHidden/>
    <w:unhideWhenUsed/>
    <w:rsid w:val="002F4AE5"/>
    <w:rPr>
      <w:sz w:val="16"/>
      <w:szCs w:val="16"/>
    </w:rPr>
  </w:style>
  <w:style w:type="paragraph" w:styleId="CommentText">
    <w:name w:val="annotation text"/>
    <w:basedOn w:val="Normal"/>
    <w:link w:val="CommentTextChar"/>
    <w:uiPriority w:val="99"/>
    <w:semiHidden/>
    <w:unhideWhenUsed/>
    <w:rsid w:val="002F4AE5"/>
    <w:pPr>
      <w:spacing w:line="240" w:lineRule="auto"/>
    </w:pPr>
    <w:rPr>
      <w:sz w:val="20"/>
      <w:szCs w:val="20"/>
    </w:rPr>
  </w:style>
  <w:style w:type="character" w:customStyle="1" w:styleId="CommentTextChar">
    <w:name w:val="Comment Text Char"/>
    <w:basedOn w:val="DefaultParagraphFont"/>
    <w:link w:val="CommentText"/>
    <w:uiPriority w:val="99"/>
    <w:semiHidden/>
    <w:rsid w:val="002F4AE5"/>
    <w:rPr>
      <w:sz w:val="20"/>
      <w:szCs w:val="20"/>
    </w:rPr>
  </w:style>
  <w:style w:type="paragraph" w:styleId="CommentSubject">
    <w:name w:val="annotation subject"/>
    <w:basedOn w:val="CommentText"/>
    <w:next w:val="CommentText"/>
    <w:link w:val="CommentSubjectChar"/>
    <w:uiPriority w:val="99"/>
    <w:semiHidden/>
    <w:unhideWhenUsed/>
    <w:rsid w:val="002F4AE5"/>
    <w:rPr>
      <w:b/>
      <w:bCs/>
    </w:rPr>
  </w:style>
  <w:style w:type="character" w:customStyle="1" w:styleId="CommentSubjectChar">
    <w:name w:val="Comment Subject Char"/>
    <w:basedOn w:val="CommentTextChar"/>
    <w:link w:val="CommentSubject"/>
    <w:uiPriority w:val="99"/>
    <w:semiHidden/>
    <w:rsid w:val="002F4AE5"/>
    <w:rPr>
      <w:b/>
      <w:bCs/>
      <w:sz w:val="20"/>
      <w:szCs w:val="20"/>
    </w:rPr>
  </w:style>
  <w:style w:type="paragraph" w:styleId="Revision">
    <w:name w:val="Revision"/>
    <w:hidden/>
    <w:uiPriority w:val="99"/>
    <w:semiHidden/>
    <w:rsid w:val="002F3B61"/>
    <w:pPr>
      <w:spacing w:after="0" w:line="240" w:lineRule="auto"/>
    </w:pPr>
  </w:style>
  <w:style w:type="paragraph" w:styleId="NoSpacing">
    <w:name w:val="No Spacing"/>
    <w:uiPriority w:val="1"/>
    <w:qFormat/>
    <w:rsid w:val="00FC03B2"/>
    <w:pPr>
      <w:spacing w:after="0" w:line="240" w:lineRule="auto"/>
    </w:pPr>
  </w:style>
  <w:style w:type="character" w:styleId="Emphasis">
    <w:name w:val="Emphasis"/>
    <w:basedOn w:val="DefaultParagraphFont"/>
    <w:uiPriority w:val="20"/>
    <w:qFormat/>
    <w:rsid w:val="006869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5F9B"/>
    <w:rPr>
      <w:color w:val="0000FF" w:themeColor="hyperlink"/>
      <w:u w:val="single"/>
    </w:rPr>
  </w:style>
  <w:style w:type="paragraph" w:styleId="Footer">
    <w:name w:val="footer"/>
    <w:basedOn w:val="Normal"/>
    <w:link w:val="FooterChar"/>
    <w:uiPriority w:val="99"/>
    <w:unhideWhenUsed/>
    <w:rsid w:val="00AD5F9B"/>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AD5F9B"/>
    <w:rPr>
      <w:sz w:val="21"/>
      <w:lang w:eastAsia="ja-JP"/>
    </w:rPr>
  </w:style>
  <w:style w:type="paragraph" w:styleId="BalloonText">
    <w:name w:val="Balloon Text"/>
    <w:basedOn w:val="Normal"/>
    <w:link w:val="BalloonTextChar"/>
    <w:uiPriority w:val="99"/>
    <w:semiHidden/>
    <w:unhideWhenUsed/>
    <w:rsid w:val="00AD5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F9B"/>
    <w:rPr>
      <w:rFonts w:ascii="Tahoma" w:hAnsi="Tahoma" w:cs="Tahoma"/>
      <w:sz w:val="16"/>
      <w:szCs w:val="16"/>
    </w:rPr>
  </w:style>
  <w:style w:type="paragraph" w:styleId="Header">
    <w:name w:val="header"/>
    <w:basedOn w:val="Normal"/>
    <w:link w:val="HeaderChar"/>
    <w:uiPriority w:val="99"/>
    <w:unhideWhenUsed/>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296"/>
  </w:style>
  <w:style w:type="paragraph" w:styleId="ListParagraph">
    <w:name w:val="List Paragraph"/>
    <w:basedOn w:val="Normal"/>
    <w:uiPriority w:val="34"/>
    <w:qFormat/>
    <w:rsid w:val="002174A5"/>
    <w:pPr>
      <w:ind w:left="720"/>
      <w:contextualSpacing/>
    </w:pPr>
  </w:style>
  <w:style w:type="character" w:styleId="CommentReference">
    <w:name w:val="annotation reference"/>
    <w:basedOn w:val="DefaultParagraphFont"/>
    <w:uiPriority w:val="99"/>
    <w:semiHidden/>
    <w:unhideWhenUsed/>
    <w:rsid w:val="002F4AE5"/>
    <w:rPr>
      <w:sz w:val="16"/>
      <w:szCs w:val="16"/>
    </w:rPr>
  </w:style>
  <w:style w:type="paragraph" w:styleId="CommentText">
    <w:name w:val="annotation text"/>
    <w:basedOn w:val="Normal"/>
    <w:link w:val="CommentTextChar"/>
    <w:uiPriority w:val="99"/>
    <w:semiHidden/>
    <w:unhideWhenUsed/>
    <w:rsid w:val="002F4AE5"/>
    <w:pPr>
      <w:spacing w:line="240" w:lineRule="auto"/>
    </w:pPr>
    <w:rPr>
      <w:sz w:val="20"/>
      <w:szCs w:val="20"/>
    </w:rPr>
  </w:style>
  <w:style w:type="character" w:customStyle="1" w:styleId="CommentTextChar">
    <w:name w:val="Comment Text Char"/>
    <w:basedOn w:val="DefaultParagraphFont"/>
    <w:link w:val="CommentText"/>
    <w:uiPriority w:val="99"/>
    <w:semiHidden/>
    <w:rsid w:val="002F4AE5"/>
    <w:rPr>
      <w:sz w:val="20"/>
      <w:szCs w:val="20"/>
    </w:rPr>
  </w:style>
  <w:style w:type="paragraph" w:styleId="CommentSubject">
    <w:name w:val="annotation subject"/>
    <w:basedOn w:val="CommentText"/>
    <w:next w:val="CommentText"/>
    <w:link w:val="CommentSubjectChar"/>
    <w:uiPriority w:val="99"/>
    <w:semiHidden/>
    <w:unhideWhenUsed/>
    <w:rsid w:val="002F4AE5"/>
    <w:rPr>
      <w:b/>
      <w:bCs/>
    </w:rPr>
  </w:style>
  <w:style w:type="character" w:customStyle="1" w:styleId="CommentSubjectChar">
    <w:name w:val="Comment Subject Char"/>
    <w:basedOn w:val="CommentTextChar"/>
    <w:link w:val="CommentSubject"/>
    <w:uiPriority w:val="99"/>
    <w:semiHidden/>
    <w:rsid w:val="002F4AE5"/>
    <w:rPr>
      <w:b/>
      <w:bCs/>
      <w:sz w:val="20"/>
      <w:szCs w:val="20"/>
    </w:rPr>
  </w:style>
  <w:style w:type="paragraph" w:styleId="Revision">
    <w:name w:val="Revision"/>
    <w:hidden/>
    <w:uiPriority w:val="99"/>
    <w:semiHidden/>
    <w:rsid w:val="002F3B61"/>
    <w:pPr>
      <w:spacing w:after="0" w:line="240" w:lineRule="auto"/>
    </w:pPr>
  </w:style>
  <w:style w:type="paragraph" w:styleId="NoSpacing">
    <w:name w:val="No Spacing"/>
    <w:uiPriority w:val="1"/>
    <w:qFormat/>
    <w:rsid w:val="00FC03B2"/>
    <w:pPr>
      <w:spacing w:after="0" w:line="240" w:lineRule="auto"/>
    </w:pPr>
  </w:style>
  <w:style w:type="character" w:styleId="Emphasis">
    <w:name w:val="Emphasis"/>
    <w:basedOn w:val="DefaultParagraphFont"/>
    <w:uiPriority w:val="20"/>
    <w:qFormat/>
    <w:rsid w:val="006869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arch.yahoo.com/r/_ylt=A0SO8yF.PHVSp0cAmvpXNyoA;_ylu=X3oDMTE0OHNoMnNhBHNlYwNzcgRwb3MDMTAEY29sbwNncTEEdnRpZANTTUUzNDZfMQ--/SIG=12ase61rd/EXP=1383443710/**http%3a//www.uic.edu/depts/owa/history/liliuokalani.html" TargetMode="External"/><Relationship Id="rId18" Type="http://schemas.openxmlformats.org/officeDocument/2006/relationships/hyperlink" Target="http://www.history.com/topics/grover-cleveland"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ourdocument.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rchives.gov" TargetMode="External"/><Relationship Id="rId17" Type="http://schemas.openxmlformats.org/officeDocument/2006/relationships/hyperlink" Target="http://en.wikipedia.org/wiki/Manual_labor" TargetMode="External"/><Relationship Id="rId25" Type="http://schemas.openxmlformats.org/officeDocument/2006/relationships/image" Target="media/image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en.wikipedia.org/wiki/Missionary" TargetMode="External"/><Relationship Id="rId20" Type="http://schemas.openxmlformats.org/officeDocument/2006/relationships/image" Target="media/image1.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eehawaii.org/timeline.html"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bslearningmedia.org/resource/ha06.ush.ind.overthrow/the-overthrow-of-queen-liliuokalani/" TargetMode="External"/><Relationship Id="rId23" Type="http://schemas.openxmlformats.org/officeDocument/2006/relationships/image" Target="media/image2.gif"/><Relationship Id="rId28" Type="http://schemas.openxmlformats.org/officeDocument/2006/relationships/image" Target="media/image7.png"/><Relationship Id="rId10" Type="http://schemas.openxmlformats.org/officeDocument/2006/relationships/hyperlink" Target="http://www.hawaii-nation.org/index.html" TargetMode="External"/><Relationship Id="rId19" Type="http://schemas.openxmlformats.org/officeDocument/2006/relationships/hyperlink" Target="http://www.history.com/topics/william-mckinley"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digital.library.upenn.edu/women/liliuokalani/hawaii/hawaii.html" TargetMode="External"/><Relationship Id="rId14" Type="http://schemas.openxmlformats.org/officeDocument/2006/relationships/hyperlink" Target="http://www.uic.edu/depts/owa/history/liliuokalani.html" TargetMode="External"/><Relationship Id="rId22" Type="http://schemas.openxmlformats.org/officeDocument/2006/relationships/hyperlink" Target="http://www.ourdocuments.com" TargetMode="External"/><Relationship Id="rId27" Type="http://schemas.openxmlformats.org/officeDocument/2006/relationships/image" Target="media/image6.jpeg"/><Relationship Id="rId30"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A1B075907F408CBC175FD8E3CFC57F"/>
        <w:category>
          <w:name w:val="General"/>
          <w:gallery w:val="placeholder"/>
        </w:category>
        <w:types>
          <w:type w:val="bbPlcHdr"/>
        </w:types>
        <w:behaviors>
          <w:behavior w:val="content"/>
        </w:behaviors>
        <w:guid w:val="{30D53C03-77E2-4DCE-9C84-F7A786F8121C}"/>
      </w:docPartPr>
      <w:docPartBody>
        <w:p w:rsidR="00103D7E" w:rsidRDefault="00BC0188" w:rsidP="00BC0188">
          <w:pPr>
            <w:pStyle w:val="64A1B075907F408CBC175FD8E3CFC57F"/>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88"/>
    <w:rsid w:val="0001709B"/>
    <w:rsid w:val="000338D5"/>
    <w:rsid w:val="00103D7E"/>
    <w:rsid w:val="00181CE6"/>
    <w:rsid w:val="0020462B"/>
    <w:rsid w:val="002437F1"/>
    <w:rsid w:val="00364D65"/>
    <w:rsid w:val="003A5BAD"/>
    <w:rsid w:val="004F15E7"/>
    <w:rsid w:val="00523D69"/>
    <w:rsid w:val="00595EB2"/>
    <w:rsid w:val="007E1676"/>
    <w:rsid w:val="009A4693"/>
    <w:rsid w:val="00A42C18"/>
    <w:rsid w:val="00B16D7B"/>
    <w:rsid w:val="00BC0188"/>
    <w:rsid w:val="00CD28E6"/>
    <w:rsid w:val="00DF17E6"/>
    <w:rsid w:val="00EC5BA3"/>
    <w:rsid w:val="00EE646B"/>
    <w:rsid w:val="00F00442"/>
    <w:rsid w:val="00F52806"/>
    <w:rsid w:val="00F6790B"/>
    <w:rsid w:val="00F85B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7480142674BFFBA664E766E4755C9">
    <w:name w:val="5617480142674BFFBA664E766E4755C9"/>
    <w:rsid w:val="00BC0188"/>
  </w:style>
  <w:style w:type="paragraph" w:customStyle="1" w:styleId="73B40073A4DE40239073D2DFBAAB1608">
    <w:name w:val="73B40073A4DE40239073D2DFBAAB1608"/>
    <w:rsid w:val="00BC0188"/>
  </w:style>
  <w:style w:type="paragraph" w:customStyle="1" w:styleId="399F34A37E2C473985B6A585C0F5A145">
    <w:name w:val="399F34A37E2C473985B6A585C0F5A145"/>
    <w:rsid w:val="00BC0188"/>
  </w:style>
  <w:style w:type="paragraph" w:customStyle="1" w:styleId="B589B7D99C7E4625B0B6BF65E391446E">
    <w:name w:val="B589B7D99C7E4625B0B6BF65E391446E"/>
    <w:rsid w:val="00BC0188"/>
  </w:style>
  <w:style w:type="paragraph" w:customStyle="1" w:styleId="64A1B075907F408CBC175FD8E3CFC57F">
    <w:name w:val="64A1B075907F408CBC175FD8E3CFC57F"/>
    <w:rsid w:val="00BC0188"/>
  </w:style>
  <w:style w:type="paragraph" w:customStyle="1" w:styleId="D70F582B600A4AFAB660DAEBD1E7206B">
    <w:name w:val="D70F582B600A4AFAB660DAEBD1E7206B"/>
    <w:rsid w:val="00BC0188"/>
  </w:style>
  <w:style w:type="paragraph" w:customStyle="1" w:styleId="FD363C3939354C5185DEAA66F7EFC829">
    <w:name w:val="FD363C3939354C5185DEAA66F7EFC829"/>
    <w:rsid w:val="00BC0188"/>
  </w:style>
  <w:style w:type="paragraph" w:customStyle="1" w:styleId="1E53E77D611340A5BAEF33647AAC3D11">
    <w:name w:val="1E53E77D611340A5BAEF33647AAC3D11"/>
    <w:rsid w:val="00BC0188"/>
  </w:style>
  <w:style w:type="paragraph" w:customStyle="1" w:styleId="413A5CCF8105406EA5BB05A83457AB62">
    <w:name w:val="413A5CCF8105406EA5BB05A83457AB62"/>
    <w:rsid w:val="00BC0188"/>
  </w:style>
  <w:style w:type="paragraph" w:customStyle="1" w:styleId="63CF7CDE72D14BFEBAAF972497C99BC0">
    <w:name w:val="63CF7CDE72D14BFEBAAF972497C99BC0"/>
    <w:rsid w:val="00BC0188"/>
  </w:style>
  <w:style w:type="paragraph" w:customStyle="1" w:styleId="272E0E660AF14E71BCB1B6FAA68E4812">
    <w:name w:val="272E0E660AF14E71BCB1B6FAA68E4812"/>
    <w:rsid w:val="00103D7E"/>
  </w:style>
  <w:style w:type="paragraph" w:customStyle="1" w:styleId="DB77574CDD824552A29EC5851973CB80">
    <w:name w:val="DB77574CDD824552A29EC5851973CB80"/>
    <w:rsid w:val="00103D7E"/>
  </w:style>
  <w:style w:type="paragraph" w:customStyle="1" w:styleId="9A3F95BFA27648DF99A6216E7161B4D3">
    <w:name w:val="9A3F95BFA27648DF99A6216E7161B4D3"/>
    <w:rsid w:val="00F528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7480142674BFFBA664E766E4755C9">
    <w:name w:val="5617480142674BFFBA664E766E4755C9"/>
    <w:rsid w:val="00BC0188"/>
  </w:style>
  <w:style w:type="paragraph" w:customStyle="1" w:styleId="73B40073A4DE40239073D2DFBAAB1608">
    <w:name w:val="73B40073A4DE40239073D2DFBAAB1608"/>
    <w:rsid w:val="00BC0188"/>
  </w:style>
  <w:style w:type="paragraph" w:customStyle="1" w:styleId="399F34A37E2C473985B6A585C0F5A145">
    <w:name w:val="399F34A37E2C473985B6A585C0F5A145"/>
    <w:rsid w:val="00BC0188"/>
  </w:style>
  <w:style w:type="paragraph" w:customStyle="1" w:styleId="B589B7D99C7E4625B0B6BF65E391446E">
    <w:name w:val="B589B7D99C7E4625B0B6BF65E391446E"/>
    <w:rsid w:val="00BC0188"/>
  </w:style>
  <w:style w:type="paragraph" w:customStyle="1" w:styleId="64A1B075907F408CBC175FD8E3CFC57F">
    <w:name w:val="64A1B075907F408CBC175FD8E3CFC57F"/>
    <w:rsid w:val="00BC0188"/>
  </w:style>
  <w:style w:type="paragraph" w:customStyle="1" w:styleId="D70F582B600A4AFAB660DAEBD1E7206B">
    <w:name w:val="D70F582B600A4AFAB660DAEBD1E7206B"/>
    <w:rsid w:val="00BC0188"/>
  </w:style>
  <w:style w:type="paragraph" w:customStyle="1" w:styleId="FD363C3939354C5185DEAA66F7EFC829">
    <w:name w:val="FD363C3939354C5185DEAA66F7EFC829"/>
    <w:rsid w:val="00BC0188"/>
  </w:style>
  <w:style w:type="paragraph" w:customStyle="1" w:styleId="1E53E77D611340A5BAEF33647AAC3D11">
    <w:name w:val="1E53E77D611340A5BAEF33647AAC3D11"/>
    <w:rsid w:val="00BC0188"/>
  </w:style>
  <w:style w:type="paragraph" w:customStyle="1" w:styleId="413A5CCF8105406EA5BB05A83457AB62">
    <w:name w:val="413A5CCF8105406EA5BB05A83457AB62"/>
    <w:rsid w:val="00BC0188"/>
  </w:style>
  <w:style w:type="paragraph" w:customStyle="1" w:styleId="63CF7CDE72D14BFEBAAF972497C99BC0">
    <w:name w:val="63CF7CDE72D14BFEBAAF972497C99BC0"/>
    <w:rsid w:val="00BC0188"/>
  </w:style>
  <w:style w:type="paragraph" w:customStyle="1" w:styleId="272E0E660AF14E71BCB1B6FAA68E4812">
    <w:name w:val="272E0E660AF14E71BCB1B6FAA68E4812"/>
    <w:rsid w:val="00103D7E"/>
  </w:style>
  <w:style w:type="paragraph" w:customStyle="1" w:styleId="DB77574CDD824552A29EC5851973CB80">
    <w:name w:val="DB77574CDD824552A29EC5851973CB80"/>
    <w:rsid w:val="00103D7E"/>
  </w:style>
  <w:style w:type="paragraph" w:customStyle="1" w:styleId="9A3F95BFA27648DF99A6216E7161B4D3">
    <w:name w:val="9A3F95BFA27648DF99A6216E7161B4D3"/>
    <w:rsid w:val="00F52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B9871-BC7D-4337-AE83-CB344C54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The pages that follow the Learning Plan Template includes  student readings and reading strategy/questions, source(s), handouts, assignment sheet, self-assessment/reflection and a rubric related to this lesson.</Company>
  <LinksUpToDate>false</LinksUpToDate>
  <CharactersWithSpaces>18038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Anderson, Katie</cp:lastModifiedBy>
  <cp:revision>2</cp:revision>
  <cp:lastPrinted>2013-08-27T21:07:00Z</cp:lastPrinted>
  <dcterms:created xsi:type="dcterms:W3CDTF">2014-01-07T17:56:00Z</dcterms:created>
  <dcterms:modified xsi:type="dcterms:W3CDTF">2014-01-07T17:56:00Z</dcterms:modified>
</cp:coreProperties>
</file>